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04A4" w14:textId="77777777" w:rsidR="00932204" w:rsidRPr="00E16376" w:rsidRDefault="00932204">
      <w:pPr>
        <w:pStyle w:val="Corptext"/>
        <w:rPr>
          <w:sz w:val="89"/>
        </w:rPr>
      </w:pPr>
    </w:p>
    <w:p w14:paraId="17B4B13E" w14:textId="77777777" w:rsidR="00932204" w:rsidRPr="00E16376" w:rsidRDefault="00932204">
      <w:pPr>
        <w:pStyle w:val="Corptext"/>
        <w:spacing w:before="210"/>
        <w:rPr>
          <w:sz w:val="89"/>
        </w:rPr>
      </w:pPr>
    </w:p>
    <w:p w14:paraId="0A004AB4" w14:textId="03407F8C" w:rsidR="00932204" w:rsidRPr="00E16376" w:rsidRDefault="00000000" w:rsidP="00720DE9">
      <w:pPr>
        <w:pStyle w:val="Titlu"/>
        <w:ind w:left="0"/>
        <w:jc w:val="center"/>
        <w:rPr>
          <w:sz w:val="72"/>
          <w:szCs w:val="72"/>
        </w:rPr>
      </w:pPr>
      <w:r>
        <w:rPr>
          <w:sz w:val="72"/>
          <w:szCs w:val="72"/>
        </w:rPr>
        <w:t>W O Y A</w:t>
      </w:r>
    </w:p>
    <w:p w14:paraId="483E9CB1" w14:textId="09E9A6D1" w:rsidR="00932204" w:rsidRPr="00E16376" w:rsidRDefault="00000000" w:rsidP="00720DE9">
      <w:pPr>
        <w:spacing w:before="828"/>
        <w:jc w:val="center"/>
        <w:rPr>
          <w:sz w:val="24"/>
        </w:rPr>
      </w:pPr>
      <w:r>
        <w:rPr>
          <w:sz w:val="24"/>
        </w:rPr>
        <w:t>Certificat de garanție Woya</w:t>
      </w:r>
    </w:p>
    <w:p w14:paraId="250E0476" w14:textId="77777777" w:rsidR="00932204" w:rsidRPr="00E16376" w:rsidRDefault="00932204">
      <w:pPr>
        <w:rPr>
          <w:sz w:val="24"/>
        </w:rPr>
        <w:sectPr w:rsidR="00932204" w:rsidRPr="00E16376" w:rsidSect="00720DE9">
          <w:footerReference w:type="even" r:id="rId7"/>
          <w:footerReference w:type="default" r:id="rId8"/>
          <w:footerReference w:type="first" r:id="rId9"/>
          <w:type w:val="continuous"/>
          <w:pgSz w:w="5960" w:h="8420"/>
          <w:pgMar w:top="720" w:right="720" w:bottom="720" w:left="720" w:header="720" w:footer="720" w:gutter="0"/>
          <w:cols w:space="720"/>
          <w:docGrid w:linePitch="299"/>
        </w:sectPr>
      </w:pPr>
    </w:p>
    <w:p w14:paraId="5F33286A" w14:textId="0D9D0F4B" w:rsidR="00717817" w:rsidRDefault="00A454B5" w:rsidP="00720DE9">
      <w:pPr>
        <w:spacing w:after="120"/>
        <w:ind w:right="-16"/>
        <w:jc w:val="both"/>
        <w:rPr>
          <w:sz w:val="16"/>
          <w:szCs w:val="16"/>
        </w:rPr>
      </w:pPr>
      <w:r>
        <w:rPr>
          <w:b/>
          <w:bCs/>
          <w:sz w:val="16"/>
          <w:szCs w:val="16"/>
        </w:rPr>
        <w:lastRenderedPageBreak/>
        <w:t xml:space="preserve">Woya International S.R.L., </w:t>
      </w:r>
      <w:r>
        <w:rPr>
          <w:sz w:val="16"/>
          <w:szCs w:val="16"/>
        </w:rPr>
        <w:t>cu sediul social în Sibiu, strada Porumbacului nr. 5, Jud. Sibiu, Asigură aducerea la conformitate a produsului menționat în prezentul document, conform facturii prin care consumatorul l-a achiziționat. Protecția juridică a consumatorului împotriva lipsei de conformitate, obligație legală a vânzătorului, este asigurată de vânzător prin unitatea de service indicată de acesta. Denumirea produsului, modelul, S.N. (pentru produsele cu serie), și identitatea părților sunt menționate și în documentele de achiziție. Informațiile de identificare a produsului se pot regăsi în documentele de achiziție.</w:t>
      </w:r>
    </w:p>
    <w:p w14:paraId="438D058C" w14:textId="58EB900C" w:rsidR="00570538" w:rsidRPr="00E16376" w:rsidRDefault="00570538" w:rsidP="00720DE9">
      <w:pPr>
        <w:spacing w:after="120"/>
        <w:ind w:right="-16"/>
        <w:jc w:val="both"/>
        <w:rPr>
          <w:sz w:val="16"/>
          <w:szCs w:val="16"/>
        </w:rPr>
      </w:pPr>
      <w:r>
        <w:rPr>
          <w:b/>
          <w:bCs/>
          <w:sz w:val="16"/>
          <w:szCs w:val="16"/>
        </w:rPr>
        <w:t>Garanția legală de conformitate:</w:t>
      </w:r>
      <w:r>
        <w:rPr>
          <w:sz w:val="16"/>
          <w:szCs w:val="16"/>
        </w:rPr>
        <w:t xml:space="preserve"> 2 ani pentru persoanele fizice</w:t>
      </w:r>
      <w:del w:id="0" w:author="Claude" w:date="2026-07-14T00:00:00Z">
        <w:r>
          <w:rPr>
            <w:sz w:val="16"/>
            <w:szCs w:val="16"/>
          </w:rPr>
          <w:delText xml:space="preserve"> si 12 luni pentru perosane juridice.</w:delText>
        </w:r>
      </w:del>
      <w:ins w:id="1" w:author="Claude" w:date="2026-07-14T00:00:00Z">
        <w:r>
          <w:rPr>
            <w:sz w:val="16"/>
            <w:szCs w:val="16"/>
          </w:rPr>
          <w:t>. Pentru persoanele juridice se aplică o garanție contractuală de 12 luni, în condițiile prezentului certificat.</w:t>
        </w:r>
      </w:ins>
    </w:p>
    <w:p w14:paraId="08439EEE" w14:textId="5BCC5B07" w:rsidR="00570538" w:rsidRPr="00E16376" w:rsidRDefault="00570538" w:rsidP="00720DE9">
      <w:pPr>
        <w:spacing w:after="120"/>
        <w:ind w:right="-16"/>
        <w:jc w:val="both"/>
        <w:rPr>
          <w:sz w:val="16"/>
          <w:szCs w:val="16"/>
        </w:rPr>
      </w:pPr>
      <w:r>
        <w:rPr>
          <w:b/>
          <w:bCs/>
          <w:sz w:val="16"/>
          <w:szCs w:val="16"/>
        </w:rPr>
        <w:t xml:space="preserve">Durata medie de utilizare: </w:t>
      </w:r>
      <w:r>
        <w:rPr>
          <w:sz w:val="16"/>
          <w:szCs w:val="16"/>
        </w:rPr>
        <w:t>2 ani.</w:t>
      </w:r>
    </w:p>
    <w:p w14:paraId="2D3D8E09" w14:textId="1084A3BD" w:rsidR="00FE077F" w:rsidRPr="00E16376" w:rsidRDefault="00FE077F" w:rsidP="00FE077F">
      <w:pPr>
        <w:pStyle w:val="Titlu1"/>
        <w:numPr>
          <w:ilvl w:val="0"/>
          <w:numId w:val="5"/>
        </w:numPr>
        <w:spacing w:before="0" w:after="120"/>
        <w:ind w:left="567" w:right="-16" w:hanging="425"/>
        <w:jc w:val="both"/>
      </w:pPr>
      <w:r>
        <w:t>Condiții generale:</w:t>
      </w:r>
    </w:p>
    <w:p w14:paraId="15CCD47E" w14:textId="0403193A" w:rsidR="00FE077F" w:rsidRPr="00E16376" w:rsidRDefault="00C06EB5" w:rsidP="00C06EB5">
      <w:pPr>
        <w:pStyle w:val="Listparagraf"/>
        <w:numPr>
          <w:ilvl w:val="0"/>
          <w:numId w:val="6"/>
        </w:numPr>
        <w:spacing w:after="120"/>
        <w:ind w:left="284" w:right="-16" w:hanging="284"/>
        <w:jc w:val="both"/>
        <w:rPr>
          <w:sz w:val="16"/>
          <w:szCs w:val="16"/>
        </w:rPr>
      </w:pPr>
      <w:r>
        <w:rPr>
          <w:sz w:val="16"/>
          <w:szCs w:val="16"/>
        </w:rPr>
        <w:t>Acest produs beneficiază de garanția legală de conformitate de doi ani conform legislației în vigoare, începând cu data livrării produsului sau cu data la care consumatorul intră în posesia fizică a produselor în condițiile prevăzute de OUG 34/2014 si OUG nr. 140/2021</w:t>
      </w:r>
    </w:p>
    <w:p w14:paraId="603D85EA" w14:textId="6C79448D" w:rsidR="006D092C" w:rsidRPr="00E16376" w:rsidRDefault="00044A38" w:rsidP="00C06EB5">
      <w:pPr>
        <w:pStyle w:val="Listparagraf"/>
        <w:numPr>
          <w:ilvl w:val="0"/>
          <w:numId w:val="6"/>
        </w:numPr>
        <w:spacing w:after="120"/>
        <w:ind w:left="284" w:right="-16" w:hanging="284"/>
        <w:jc w:val="both"/>
        <w:rPr>
          <w:sz w:val="16"/>
          <w:szCs w:val="16"/>
        </w:rPr>
      </w:pPr>
      <w:r>
        <w:rPr>
          <w:sz w:val="16"/>
          <w:szCs w:val="16"/>
        </w:rPr>
        <w:t xml:space="preserve">Asigurarea activității de service se face gratuit de către Vânzător la adresa: Str. Porumbacului, Nr. 5, Oraș Sibiu, Județul Sibiu, email: woyadent@gmail.com; tel: 0745.060.084; website: www.woya.ro, în timpul programului de lucru afișat pe website. </w:t>
      </w:r>
    </w:p>
    <w:p w14:paraId="668A9FD5" w14:textId="2A086FAE" w:rsidR="006D092C" w:rsidRPr="00E16376" w:rsidRDefault="006D092C" w:rsidP="00C06EB5">
      <w:pPr>
        <w:pStyle w:val="Listparagraf"/>
        <w:numPr>
          <w:ilvl w:val="0"/>
          <w:numId w:val="6"/>
        </w:numPr>
        <w:spacing w:after="120"/>
        <w:ind w:left="284" w:right="-16" w:hanging="284"/>
        <w:jc w:val="both"/>
        <w:rPr>
          <w:sz w:val="16"/>
          <w:szCs w:val="16"/>
        </w:rPr>
      </w:pPr>
      <w:r>
        <w:rPr>
          <w:sz w:val="16"/>
          <w:szCs w:val="16"/>
        </w:rPr>
        <w:t xml:space="preserve">Consumatorul trebuie să notifice în prealabil vânzătorul cu privire la defecțiunea constatată sau imposibilitatea de utilizare a produsului în conformitate cu destinația pentru care a fost achiziționat prin email sau telefonic utilizând datele de contact de mai-sus. </w:t>
      </w:r>
    </w:p>
    <w:p w14:paraId="3446F7E8" w14:textId="1EF613DD" w:rsidR="006D092C" w:rsidRPr="00E16376" w:rsidRDefault="00E16376" w:rsidP="006D092C">
      <w:pPr>
        <w:pStyle w:val="Listparagraf"/>
        <w:numPr>
          <w:ilvl w:val="0"/>
          <w:numId w:val="6"/>
        </w:numPr>
        <w:spacing w:after="120"/>
        <w:ind w:left="284" w:right="-16" w:hanging="284"/>
        <w:jc w:val="both"/>
        <w:rPr>
          <w:sz w:val="16"/>
          <w:szCs w:val="16"/>
        </w:rPr>
      </w:pPr>
      <w:r>
        <w:rPr>
          <w:sz w:val="16"/>
          <w:szCs w:val="16"/>
        </w:rPr>
        <w:t xml:space="preserve">Defecțiunile produsului achiziționat vor fi identificate de un </w:t>
      </w:r>
      <w:r>
        <w:rPr>
          <w:sz w:val="16"/>
          <w:szCs w:val="16"/>
        </w:rPr>
        <w:lastRenderedPageBreak/>
        <w:t xml:space="preserve">specialist autorizat de vânzător, care va emite o fișă de service. Aceasta va enumera defecțiunile constatate, natura lor și va stabili dacă se încadrează în condițiile garanției pentru reparație gratuită sau dacă sunt datorate unei utilizări incorecte. </w:t>
      </w:r>
    </w:p>
    <w:p w14:paraId="391A7B95" w14:textId="46437B75" w:rsidR="007811F4" w:rsidRPr="00E16376" w:rsidRDefault="00792183" w:rsidP="00C06EB5">
      <w:pPr>
        <w:pStyle w:val="Listparagraf"/>
        <w:numPr>
          <w:ilvl w:val="0"/>
          <w:numId w:val="6"/>
        </w:numPr>
        <w:spacing w:after="120"/>
        <w:ind w:left="284" w:right="-16" w:hanging="284"/>
        <w:jc w:val="both"/>
        <w:rPr>
          <w:sz w:val="16"/>
          <w:szCs w:val="16"/>
        </w:rPr>
      </w:pPr>
      <w:r>
        <w:rPr>
          <w:sz w:val="16"/>
          <w:szCs w:val="16"/>
        </w:rPr>
        <w:t>Aducerea la starea de conformitate se face în primul rând prin repararea produsului în termenul de maximum 15 zile calendaristice de la data la care consumatorul a adus la cunoștința vânzătorului lipsa de conformitate a produsului, termen care este stabilit de comun acord, în scris, între vânzător și consumator, luându-se în considerare natura și complexitatea produselor, natura și gravitatea neconformității și efortul necesar pentru finalizarea reparației.</w:t>
      </w:r>
    </w:p>
    <w:p w14:paraId="4279879D" w14:textId="3E101DCA" w:rsidR="00792183" w:rsidRPr="00E16376" w:rsidRDefault="007811F4" w:rsidP="00C56458">
      <w:pPr>
        <w:pStyle w:val="Listparagraf"/>
        <w:numPr>
          <w:ilvl w:val="0"/>
          <w:numId w:val="6"/>
        </w:numPr>
        <w:spacing w:after="120"/>
        <w:ind w:left="284" w:right="-16" w:hanging="284"/>
        <w:jc w:val="both"/>
        <w:rPr>
          <w:sz w:val="16"/>
          <w:szCs w:val="16"/>
        </w:rPr>
      </w:pPr>
      <w:r>
        <w:rPr>
          <w:sz w:val="16"/>
          <w:szCs w:val="16"/>
        </w:rPr>
        <w:t>Timpul de nefuncționare prelungește în mod corespunzător termenul de garanție și curge din momentul la care a fost adusă la cunoștința vânzătorului lipsa de conformitate până la predarea efectivă a produsului în stare de utilizare normală către consumator.</w:t>
      </w:r>
    </w:p>
    <w:p w14:paraId="146524B0" w14:textId="4BCEBF9C" w:rsidR="00812CC1" w:rsidRPr="00E16376" w:rsidRDefault="00812CC1" w:rsidP="00C56458">
      <w:pPr>
        <w:pStyle w:val="Listparagraf"/>
        <w:numPr>
          <w:ilvl w:val="0"/>
          <w:numId w:val="6"/>
        </w:numPr>
        <w:spacing w:after="120"/>
        <w:ind w:left="284" w:right="-16" w:hanging="284"/>
        <w:jc w:val="both"/>
        <w:rPr>
          <w:sz w:val="16"/>
          <w:szCs w:val="16"/>
        </w:rPr>
      </w:pPr>
      <w:r>
        <w:rPr>
          <w:sz w:val="16"/>
          <w:szCs w:val="16"/>
        </w:rPr>
        <w:t>Consumatorul trebuie să trimită produsul în service, împreună cu toate accesoriile sale (garanția nu este condiționată de păstrarea ambalajelor originale, cu excepția situației în care seria produsului este înscrisă exclusiv pe ambalaj). Reparația produsului trimis în service se va face gratuit dacă sunt respectate condițiile de acordare a garanției.</w:t>
      </w:r>
    </w:p>
    <w:p w14:paraId="5462532F" w14:textId="6AF14121" w:rsidR="00174B78" w:rsidRPr="00E16376" w:rsidRDefault="00174B78" w:rsidP="00C56458">
      <w:pPr>
        <w:pStyle w:val="Listparagraf"/>
        <w:numPr>
          <w:ilvl w:val="0"/>
          <w:numId w:val="6"/>
        </w:numPr>
        <w:spacing w:after="120"/>
        <w:ind w:left="284" w:right="-16" w:hanging="284"/>
        <w:jc w:val="both"/>
        <w:rPr>
          <w:sz w:val="16"/>
          <w:szCs w:val="16"/>
        </w:rPr>
      </w:pPr>
      <w:r>
        <w:rPr>
          <w:sz w:val="16"/>
          <w:szCs w:val="16"/>
        </w:rPr>
        <w:t xml:space="preserve">Consumatorul va fi informat despre finalizarea reparației prin e-mail, vânzătorul nefiind responsabil în măsura în care consumatorul refuză să furnizeze o adresă de e-mail validă, aceasta nu este validă sau datele furnizate sunt incorecte. </w:t>
      </w:r>
    </w:p>
    <w:p w14:paraId="65688DDA" w14:textId="53DCF1D9" w:rsidR="00D449F7" w:rsidRPr="00E16376" w:rsidRDefault="001D4602" w:rsidP="0044615A">
      <w:pPr>
        <w:pStyle w:val="Listparagraf"/>
        <w:numPr>
          <w:ilvl w:val="0"/>
          <w:numId w:val="6"/>
        </w:numPr>
        <w:spacing w:after="120"/>
        <w:ind w:left="284" w:right="-16" w:hanging="284"/>
        <w:jc w:val="both"/>
        <w:rPr>
          <w:sz w:val="16"/>
          <w:szCs w:val="16"/>
        </w:rPr>
      </w:pPr>
      <w:r>
        <w:rPr>
          <w:sz w:val="16"/>
          <w:szCs w:val="16"/>
        </w:rPr>
        <w:t xml:space="preserve">Pentru a evita aglomerarea nejustificată a spațiilor de depozitare din service și încetinirea activității, se va percepe o taxă de depozitare după 15 zile de la notificarea </w:t>
      </w:r>
      <w:r>
        <w:rPr>
          <w:sz w:val="16"/>
          <w:szCs w:val="16"/>
        </w:rPr>
        <w:lastRenderedPageBreak/>
        <w:t xml:space="preserve">consumatorului privind ridicarea produsului. Taxa de depozitare va fi de </w:t>
      </w:r>
      <w:del w:id="2" w:author="Claude" w:date="2026-07-14T00:00:00Z">
        <w:r>
          <w:rPr>
            <w:sz w:val="16"/>
            <w:szCs w:val="16"/>
          </w:rPr>
          <w:delText>1% pe zi din valoarea facturată a produsului nou</w:delText>
        </w:r>
      </w:del>
      <w:ins w:id="3" w:author="Claude" w:date="2026-07-14T00:00:00Z">
        <w:r>
          <w:rPr>
            <w:sz w:val="16"/>
            <w:szCs w:val="16"/>
          </w:rPr>
          <w:t>0,1% pe zi din valoarea facturată a produsului, fără a depăși 20% din valoarea acestuia</w:t>
        </w:r>
      </w:ins>
      <w:r>
        <w:rPr>
          <w:sz w:val="16"/>
          <w:szCs w:val="16"/>
        </w:rPr>
        <w:t xml:space="preserve">. La ridicarea produsului, consumatorul va trebui să achite această sumă, altfel vânzătorul poate invoca dreptul de retenție conform art. 2495 din Codul Civil. </w:t>
      </w:r>
    </w:p>
    <w:p w14:paraId="35D52706" w14:textId="7B37BFB1" w:rsidR="00E67EE5" w:rsidRDefault="001D4602" w:rsidP="00C56458">
      <w:pPr>
        <w:pStyle w:val="Listparagraf"/>
        <w:numPr>
          <w:ilvl w:val="0"/>
          <w:numId w:val="6"/>
        </w:numPr>
        <w:spacing w:after="120"/>
        <w:ind w:left="284" w:right="-16" w:hanging="284"/>
        <w:jc w:val="both"/>
        <w:rPr>
          <w:sz w:val="16"/>
          <w:szCs w:val="16"/>
        </w:rPr>
      </w:pPr>
      <w:r>
        <w:rPr>
          <w:sz w:val="16"/>
          <w:szCs w:val="16"/>
        </w:rPr>
        <w:t>Pentru a evita solicitările nejustificate de aducere la conformitate a produselor</w:t>
      </w:r>
      <w:r w:rsidR="00E67EE5">
        <w:rPr>
          <w:sz w:val="16"/>
          <w:szCs w:val="16"/>
        </w:rPr>
        <w:t xml:space="preserve"> din art. II</w:t>
      </w:r>
      <w:r>
        <w:rPr>
          <w:sz w:val="16"/>
          <w:szCs w:val="16"/>
        </w:rPr>
        <w:t xml:space="preserve">, o cerere nejustificată de service </w:t>
      </w:r>
      <w:del w:id="4" w:author="Claude" w:date="2026-07-14T00:00:00Z">
        <w:r>
          <w:rPr>
            <w:sz w:val="16"/>
            <w:szCs w:val="16"/>
          </w:rPr>
          <w:delText>va implica o taxă de 50 RON + TVA și, după caz, costul transportului</w:delText>
        </w:r>
      </w:del>
      <w:ins w:id="5" w:author="Claude" w:date="2026-07-14T00:00:00Z">
        <w:r>
          <w:rPr>
            <w:sz w:val="16"/>
            <w:szCs w:val="16"/>
          </w:rPr>
          <w:t>poate implica recuperarea costurilor reale de transport și de diagnoză efectiv suportate de vânzător</w:t>
        </w:r>
      </w:ins>
      <w:r w:rsidR="00E67EE5">
        <w:rPr>
          <w:sz w:val="16"/>
          <w:szCs w:val="16"/>
        </w:rPr>
        <w:t xml:space="preserve">, astfel diagnoza/constatarea se </w:t>
      </w:r>
      <w:proofErr w:type="spellStart"/>
      <w:r w:rsidR="00E67EE5">
        <w:rPr>
          <w:sz w:val="16"/>
          <w:szCs w:val="16"/>
        </w:rPr>
        <w:t>taxeaza</w:t>
      </w:r>
      <w:proofErr w:type="spellEnd"/>
      <w:r w:rsidR="00E67EE5">
        <w:rPr>
          <w:sz w:val="16"/>
          <w:szCs w:val="16"/>
        </w:rPr>
        <w:t xml:space="preserve"> cu 50 lei + TVA.</w:t>
      </w:r>
    </w:p>
    <w:p w14:paraId="012C112F" w14:textId="71C2E7D1" w:rsidR="001D4602" w:rsidRPr="00CC7D7F" w:rsidRDefault="00E67EE5" w:rsidP="00E67EE5">
      <w:pPr>
        <w:pStyle w:val="Listparagraf"/>
        <w:spacing w:after="120"/>
        <w:ind w:left="284" w:right="-16" w:firstLine="0"/>
        <w:jc w:val="both"/>
        <w:rPr>
          <w:sz w:val="16"/>
          <w:szCs w:val="16"/>
        </w:rPr>
      </w:pPr>
      <w:r>
        <w:rPr>
          <w:sz w:val="16"/>
          <w:szCs w:val="16"/>
        </w:rPr>
        <w:t>11</w:t>
      </w:r>
      <w:r w:rsidR="001D4602">
        <w:rPr>
          <w:sz w:val="16"/>
          <w:szCs w:val="16"/>
        </w:rPr>
        <w:t>. Cererea este considerată nejustificată dacă produsul este trimis în aceeași stare, dacă defectul invocat este din cauza lipsei de cunoștințe tehnice minime necesare sau utilizării incorecte a produsului conform manualului de utilizare, dacă este trimis în service după expirarea garanției, sau dacă garanția este exclusă conform certificatului. Până la achitarea sumei datorate, vânzătorul poate invoca dreptul de retenție în virtutea art. 2495 din Codul Civil.</w:t>
      </w:r>
    </w:p>
    <w:p w14:paraId="59004B32" w14:textId="4D2AE1FA" w:rsidR="00E9579C" w:rsidRPr="00E16376" w:rsidRDefault="002B7DB3" w:rsidP="00C56458">
      <w:pPr>
        <w:pStyle w:val="Listparagraf"/>
        <w:numPr>
          <w:ilvl w:val="0"/>
          <w:numId w:val="6"/>
        </w:numPr>
        <w:spacing w:after="120"/>
        <w:ind w:left="284" w:right="-16" w:hanging="284"/>
        <w:jc w:val="both"/>
        <w:rPr>
          <w:sz w:val="16"/>
          <w:szCs w:val="16"/>
        </w:rPr>
      </w:pPr>
      <w:r>
        <w:rPr>
          <w:sz w:val="16"/>
          <w:szCs w:val="16"/>
        </w:rPr>
        <w:t>În cazul în care produsul nu poate fi adus la conformitate prin reparație în perioada de garanție legală, consumatorul are dreptul la înlocuirea produsului sau restituirea contravalorii produsului respectiv din partea vânzătorului, în condițiile prevăzute de legislația în vigoare.</w:t>
      </w:r>
    </w:p>
    <w:p w14:paraId="3BD31F5E" w14:textId="32ACB871" w:rsidR="00161F36" w:rsidRPr="00E16376" w:rsidRDefault="00161F36" w:rsidP="0044615A">
      <w:pPr>
        <w:pStyle w:val="Listparagraf"/>
        <w:numPr>
          <w:ilvl w:val="0"/>
          <w:numId w:val="6"/>
        </w:numPr>
        <w:spacing w:after="120"/>
        <w:ind w:left="284" w:right="-16" w:hanging="284"/>
        <w:jc w:val="both"/>
        <w:rPr>
          <w:sz w:val="16"/>
          <w:szCs w:val="16"/>
        </w:rPr>
      </w:pPr>
      <w:r>
        <w:rPr>
          <w:sz w:val="16"/>
          <w:szCs w:val="16"/>
        </w:rPr>
        <w:t xml:space="preserve">Accesoriile produsului beneficiază de aceeași perioadă de garanție în aceleași condiții ca și produsul principal. cu excepția cazurilor în care în manualul de utilizare este specificat altfel. </w:t>
      </w:r>
    </w:p>
    <w:p w14:paraId="2C57C71A" w14:textId="5908609A" w:rsidR="00161F36" w:rsidRPr="00E16376" w:rsidRDefault="00161F36" w:rsidP="0044615A">
      <w:pPr>
        <w:pStyle w:val="Listparagraf"/>
        <w:numPr>
          <w:ilvl w:val="0"/>
          <w:numId w:val="6"/>
        </w:numPr>
        <w:spacing w:after="120"/>
        <w:ind w:left="284" w:right="-16" w:hanging="284"/>
        <w:jc w:val="both"/>
        <w:rPr>
          <w:sz w:val="16"/>
          <w:szCs w:val="16"/>
        </w:rPr>
      </w:pPr>
      <w:r>
        <w:rPr>
          <w:sz w:val="16"/>
          <w:szCs w:val="16"/>
        </w:rPr>
        <w:t>Garanția este valabilă numai pentru produsele achiziționate și utilizate doar pe teritoriul României.</w:t>
      </w:r>
    </w:p>
    <w:p w14:paraId="4D1CB6DD" w14:textId="766F9F89" w:rsidR="007F5233" w:rsidRDefault="007F5233" w:rsidP="0044615A">
      <w:pPr>
        <w:pStyle w:val="Listparagraf"/>
        <w:numPr>
          <w:ilvl w:val="0"/>
          <w:numId w:val="6"/>
        </w:numPr>
        <w:spacing w:after="120"/>
        <w:ind w:left="284" w:right="-16" w:hanging="284"/>
        <w:jc w:val="both"/>
        <w:rPr>
          <w:sz w:val="16"/>
          <w:szCs w:val="16"/>
        </w:rPr>
      </w:pPr>
      <w:r>
        <w:rPr>
          <w:sz w:val="16"/>
          <w:szCs w:val="16"/>
        </w:rPr>
        <w:t xml:space="preserve">Dreptul la garanție </w:t>
      </w:r>
      <w:del w:id="6" w:author="Claude" w:date="2026-07-14T00:00:00Z">
        <w:r>
          <w:rPr>
            <w:sz w:val="16"/>
            <w:szCs w:val="16"/>
          </w:rPr>
          <w:delText>se poate exercita numai cu certificatul de garanție completat și valabil, împreună cu factura.</w:delText>
        </w:r>
      </w:del>
      <w:ins w:id="7" w:author="Claude" w:date="2026-07-14T00:00:00Z">
        <w:r>
          <w:rPr>
            <w:sz w:val="16"/>
            <w:szCs w:val="16"/>
          </w:rPr>
          <w:t xml:space="preserve">se exercită pe baza dovezii de cumpărare (factura sau bonul fiscal). Prezentul certificat are caracter informativ și nu condiționează exercitarea garanției legale de </w:t>
        </w:r>
        <w:r>
          <w:rPr>
            <w:sz w:val="16"/>
            <w:szCs w:val="16"/>
          </w:rPr>
          <w:lastRenderedPageBreak/>
          <w:t>conformitate.</w:t>
        </w:r>
      </w:ins>
      <w:r>
        <w:rPr>
          <w:sz w:val="16"/>
          <w:szCs w:val="16"/>
        </w:rPr>
        <w:t xml:space="preserve"> Garanția nu afectează drepturile consumatorului conferite de lege.</w:t>
      </w:r>
    </w:p>
    <w:p w14:paraId="5FB0B077" w14:textId="098E5E49" w:rsidR="00932204" w:rsidRPr="00E16376" w:rsidRDefault="00601F0B" w:rsidP="0044615A">
      <w:pPr>
        <w:pStyle w:val="Titlu1"/>
        <w:numPr>
          <w:ilvl w:val="0"/>
          <w:numId w:val="5"/>
        </w:numPr>
        <w:spacing w:before="0" w:after="120"/>
        <w:ind w:left="567" w:right="-16" w:hanging="425"/>
        <w:jc w:val="both"/>
      </w:pPr>
      <w:r>
        <w:t>Condiții de acordare a garanției:</w:t>
      </w:r>
    </w:p>
    <w:p w14:paraId="4DDD0370" w14:textId="53DBEB5B" w:rsidR="00601F0B" w:rsidRPr="00E16376" w:rsidRDefault="00390D59" w:rsidP="006D092C">
      <w:pPr>
        <w:pStyle w:val="Listparagraf"/>
        <w:numPr>
          <w:ilvl w:val="0"/>
          <w:numId w:val="9"/>
        </w:numPr>
        <w:spacing w:after="120"/>
        <w:ind w:left="284" w:right="-16" w:hanging="284"/>
        <w:jc w:val="both"/>
        <w:rPr>
          <w:sz w:val="16"/>
          <w:szCs w:val="16"/>
        </w:rPr>
      </w:pPr>
      <w:r>
        <w:rPr>
          <w:sz w:val="16"/>
          <w:szCs w:val="16"/>
        </w:rPr>
        <w:t xml:space="preserve">Pentru a beneficia de garanția legală de conformitate, </w:t>
      </w:r>
      <w:del w:id="8" w:author="Claude" w:date="2026-07-14T00:00:00Z">
        <w:r>
          <w:rPr>
            <w:sz w:val="16"/>
            <w:szCs w:val="16"/>
          </w:rPr>
          <w:delText>produsul trebuie să fie însoțit de factură și prezentul certificat de garanție, precum și de toate accesoriile</w:delText>
        </w:r>
      </w:del>
      <w:ins w:id="9" w:author="Claude" w:date="2026-07-14T00:00:00Z">
        <w:r>
          <w:rPr>
            <w:sz w:val="16"/>
            <w:szCs w:val="16"/>
          </w:rPr>
          <w:t>produsul trebuie să fie însoțit de dovada cumpărării (factura sau bonul fiscal), precum și de toate accesoriile</w:t>
        </w:r>
      </w:ins>
      <w:r>
        <w:rPr>
          <w:sz w:val="16"/>
          <w:szCs w:val="16"/>
        </w:rPr>
        <w:t xml:space="preserve"> cu care a fost achiziționat și livrat produsul.</w:t>
      </w:r>
    </w:p>
    <w:p w14:paraId="74A46D13" w14:textId="77777777" w:rsidR="00720EC3" w:rsidRPr="00E16376" w:rsidRDefault="00390D59" w:rsidP="006D092C">
      <w:pPr>
        <w:pStyle w:val="Listparagraf"/>
        <w:numPr>
          <w:ilvl w:val="0"/>
          <w:numId w:val="9"/>
        </w:numPr>
        <w:spacing w:after="120"/>
        <w:ind w:left="284" w:right="-16" w:hanging="284"/>
        <w:jc w:val="both"/>
        <w:rPr>
          <w:sz w:val="16"/>
          <w:szCs w:val="16"/>
        </w:rPr>
      </w:pPr>
      <w:r>
        <w:rPr>
          <w:sz w:val="16"/>
          <w:szCs w:val="16"/>
        </w:rPr>
        <w:t xml:space="preserve">Produsul prezintă subansamble și componente electronice a căror întreținere, manipulare, depozitare, punere în funcțiune și exploatare trebuie să se facă în conformitate cu manualul de instrucțiuni și a condițiilor tehnice generale de instalare și utilizare. </w:t>
      </w:r>
    </w:p>
    <w:p w14:paraId="742F7FC6" w14:textId="2BA57AFE" w:rsidR="00601F0B" w:rsidRPr="00E16376" w:rsidRDefault="00720EC3" w:rsidP="006D092C">
      <w:pPr>
        <w:pStyle w:val="Listparagraf"/>
        <w:numPr>
          <w:ilvl w:val="0"/>
          <w:numId w:val="9"/>
        </w:numPr>
        <w:spacing w:after="120"/>
        <w:ind w:left="284" w:right="-16" w:hanging="284"/>
        <w:jc w:val="both"/>
        <w:rPr>
          <w:sz w:val="16"/>
          <w:szCs w:val="16"/>
        </w:rPr>
      </w:pPr>
      <w:r>
        <w:rPr>
          <w:sz w:val="16"/>
          <w:szCs w:val="16"/>
        </w:rPr>
        <w:t>În situația în care produsele care prezintă defecte cauzate de nerespectarea condițiilor de transport (vanzatorul nu este responsabil de ambalarea necorespunzatoare a produsului trimis de catre client), de păstrare, de punere în funcțiune, de exploatare, de întreținere, de manipulare respectiv de depozitare sau ca urmare a nerespectării instrucțiunilor și condițiilor de utilizare și siguranță din manualul produsului vânzătorul are dreptul de a refuza primirea în garanție a produsului.</w:t>
      </w:r>
    </w:p>
    <w:p w14:paraId="186EA0DF" w14:textId="5AC625D5" w:rsidR="00932204" w:rsidRPr="00E16376" w:rsidRDefault="005B3124" w:rsidP="006D092C">
      <w:pPr>
        <w:pStyle w:val="Listparagraf"/>
        <w:numPr>
          <w:ilvl w:val="0"/>
          <w:numId w:val="9"/>
        </w:numPr>
        <w:spacing w:after="120"/>
        <w:ind w:left="284" w:right="-16" w:hanging="284"/>
        <w:jc w:val="both"/>
        <w:rPr>
          <w:sz w:val="16"/>
          <w:szCs w:val="16"/>
        </w:rPr>
      </w:pPr>
      <w:r>
        <w:rPr>
          <w:sz w:val="16"/>
          <w:szCs w:val="16"/>
        </w:rPr>
        <w:t>Defecțiunile sau deteriorările cauzate în urma unor șocuri mecanice, a incendiilor, accidentelor sau a neglijentei în utilizare, urme de arsuri pe suprafețe exterioare sau urme de arsuri sau oxidare a instalației electrice ca urmare a folosirii în locuri cu umiditate/temperaturi sub/peste cele indicate în manualul de utilizare. sau depuneri de praf și impurități (depuneri de substanțe dure nespecifice sau calcar) peste limitele normale care indica folosirea incorectă sau în medii nerecomandate, nu vor fi acoperite de garanție.</w:t>
      </w:r>
    </w:p>
    <w:p w14:paraId="5319931D" w14:textId="6B604C1F" w:rsidR="00932204" w:rsidRPr="00E16376" w:rsidRDefault="009A5C04" w:rsidP="006D092C">
      <w:pPr>
        <w:pStyle w:val="Listparagraf"/>
        <w:numPr>
          <w:ilvl w:val="0"/>
          <w:numId w:val="9"/>
        </w:numPr>
        <w:spacing w:after="120"/>
        <w:ind w:left="284" w:right="-16" w:hanging="284"/>
        <w:jc w:val="both"/>
        <w:rPr>
          <w:sz w:val="16"/>
          <w:szCs w:val="16"/>
        </w:rPr>
      </w:pPr>
      <w:r>
        <w:rPr>
          <w:sz w:val="16"/>
          <w:szCs w:val="16"/>
        </w:rPr>
        <w:t>De asemenea, garanția produsului nu acoperă următoarele situații:</w:t>
      </w:r>
    </w:p>
    <w:p w14:paraId="4DD32958" w14:textId="0DDC462C" w:rsidR="009A5C04" w:rsidRPr="00E16376" w:rsidRDefault="009A5C04" w:rsidP="006D092C">
      <w:pPr>
        <w:pStyle w:val="Listparagraf"/>
        <w:numPr>
          <w:ilvl w:val="1"/>
          <w:numId w:val="8"/>
        </w:numPr>
        <w:tabs>
          <w:tab w:val="left" w:pos="709"/>
        </w:tabs>
        <w:spacing w:after="120"/>
        <w:ind w:left="709" w:right="-16" w:hanging="425"/>
        <w:jc w:val="both"/>
        <w:rPr>
          <w:sz w:val="16"/>
          <w:szCs w:val="16"/>
        </w:rPr>
      </w:pPr>
      <w:r>
        <w:rPr>
          <w:sz w:val="16"/>
          <w:szCs w:val="16"/>
        </w:rPr>
        <w:lastRenderedPageBreak/>
        <w:t>subansamblele sau materialele consumabile, acumulatori, care prin natura lor suferă uzura accentuată în exploatarea normală a produsului. Aceste piese nu se înlocuiesc gratuit dacă sunt uzate în urma folosirii lor.</w:t>
      </w:r>
    </w:p>
    <w:p w14:paraId="172DA42B" w14:textId="52A792CE" w:rsidR="00932204" w:rsidRPr="00E16376" w:rsidRDefault="009A5C04" w:rsidP="006D092C">
      <w:pPr>
        <w:pStyle w:val="Listparagraf"/>
        <w:numPr>
          <w:ilvl w:val="1"/>
          <w:numId w:val="8"/>
        </w:numPr>
        <w:tabs>
          <w:tab w:val="left" w:pos="709"/>
        </w:tabs>
        <w:spacing w:after="120"/>
        <w:ind w:left="709" w:right="-16" w:hanging="425"/>
        <w:jc w:val="both"/>
        <w:rPr>
          <w:sz w:val="16"/>
          <w:szCs w:val="16"/>
        </w:rPr>
      </w:pPr>
      <w:r>
        <w:rPr>
          <w:sz w:val="16"/>
          <w:szCs w:val="16"/>
        </w:rPr>
        <w:t>componentele produsului și accesoriile acestuia din plastic, fontă, sticlă și alte materiale casante care sunt deteriorate prin șocuri mecanice, incendii, accidente sau neglijență în utilizare sau părțile componente supuse uzurii în timpul utilizării normale (de exemplu, decolorarea sau mătuirea culorii).</w:t>
      </w:r>
    </w:p>
    <w:p w14:paraId="09196982" w14:textId="5838EA56" w:rsidR="00932204" w:rsidRPr="00E16376" w:rsidRDefault="005E42F2" w:rsidP="006D092C">
      <w:pPr>
        <w:pStyle w:val="Listparagraf"/>
        <w:numPr>
          <w:ilvl w:val="1"/>
          <w:numId w:val="8"/>
        </w:numPr>
        <w:tabs>
          <w:tab w:val="left" w:pos="709"/>
        </w:tabs>
        <w:spacing w:after="120"/>
        <w:ind w:left="709" w:right="-16" w:hanging="425"/>
        <w:jc w:val="both"/>
        <w:rPr>
          <w:sz w:val="16"/>
          <w:szCs w:val="16"/>
        </w:rPr>
      </w:pPr>
      <w:r>
        <w:rPr>
          <w:sz w:val="16"/>
          <w:szCs w:val="16"/>
        </w:rPr>
        <w:t>acțiuni legate de întreținerea, curățarea și montarea necorespunzătoare a produsului;</w:t>
      </w:r>
    </w:p>
    <w:p w14:paraId="2EF157AD" w14:textId="7223E342" w:rsidR="00932204" w:rsidRPr="00E16376" w:rsidRDefault="005E42F2" w:rsidP="006D092C">
      <w:pPr>
        <w:pStyle w:val="Listparagraf"/>
        <w:numPr>
          <w:ilvl w:val="1"/>
          <w:numId w:val="8"/>
        </w:numPr>
        <w:tabs>
          <w:tab w:val="left" w:pos="709"/>
        </w:tabs>
        <w:spacing w:after="120"/>
        <w:ind w:left="709" w:right="-16" w:hanging="425"/>
        <w:jc w:val="both"/>
        <w:rPr>
          <w:sz w:val="16"/>
          <w:szCs w:val="16"/>
        </w:rPr>
      </w:pPr>
      <w:r>
        <w:rPr>
          <w:sz w:val="16"/>
          <w:szCs w:val="16"/>
        </w:rPr>
        <w:t xml:space="preserve">defecțiuni induse de factori electro-chimici, precum și o cantitate excesivă de impurități în apa din rețea sau calcar (pentru prevenirea acestora este obligatorie montarea unor filtre sau cu filtru pe conductele de alimentare cu apa, </w:t>
      </w:r>
      <w:del w:id="10" w:author="Claude" w:date="2026-07-14T00:00:00Z">
        <w:r>
          <w:rPr>
            <w:sz w:val="16"/>
            <w:szCs w:val="16"/>
          </w:rPr>
          <w:delText>duritatea maximă a apei recomandate este de 2 grade germane</w:delText>
        </w:r>
      </w:del>
      <w:ins w:id="11" w:author="Claude" w:date="2026-07-14T00:00:00Z">
        <w:r>
          <w:rPr>
            <w:sz w:val="16"/>
            <w:szCs w:val="16"/>
          </w:rPr>
          <w:t>duritatea maximă a apei recomandate fiind cea indicată în manualul de utilizare</w:t>
        </w:r>
      </w:ins>
      <w:r>
        <w:rPr>
          <w:sz w:val="16"/>
          <w:szCs w:val="16"/>
        </w:rPr>
        <w:t>);</w:t>
      </w:r>
    </w:p>
    <w:p w14:paraId="7BBD4B34" w14:textId="6B554E7C" w:rsidR="00932204" w:rsidRPr="00E16376" w:rsidRDefault="00000000" w:rsidP="006D092C">
      <w:pPr>
        <w:pStyle w:val="Listparagraf"/>
        <w:numPr>
          <w:ilvl w:val="1"/>
          <w:numId w:val="8"/>
        </w:numPr>
        <w:tabs>
          <w:tab w:val="left" w:pos="709"/>
        </w:tabs>
        <w:spacing w:after="120"/>
        <w:ind w:left="709" w:right="-16" w:hanging="425"/>
        <w:jc w:val="both"/>
        <w:rPr>
          <w:sz w:val="16"/>
          <w:szCs w:val="16"/>
        </w:rPr>
      </w:pPr>
      <w:r>
        <w:rPr>
          <w:sz w:val="16"/>
          <w:szCs w:val="16"/>
        </w:rPr>
        <w:t>deteriorarea produselor prin folosirea unuor substante corozozive, uleiuri esentiale sau a apei de gură, aceastea poate forma un strat lipicios care favorizează depunerile și ulterior înfundarea circuitelor;</w:t>
      </w:r>
    </w:p>
    <w:p w14:paraId="27FB1569" w14:textId="48B10BED" w:rsidR="00932204" w:rsidRPr="00E16376" w:rsidRDefault="0044615A" w:rsidP="006D092C">
      <w:pPr>
        <w:pStyle w:val="Listparagraf"/>
        <w:numPr>
          <w:ilvl w:val="1"/>
          <w:numId w:val="8"/>
        </w:numPr>
        <w:tabs>
          <w:tab w:val="left" w:pos="709"/>
        </w:tabs>
        <w:spacing w:after="120"/>
        <w:ind w:left="709" w:right="-16" w:hanging="425"/>
        <w:jc w:val="both"/>
        <w:rPr>
          <w:sz w:val="16"/>
          <w:szCs w:val="16"/>
        </w:rPr>
      </w:pPr>
      <w:r>
        <w:rPr>
          <w:sz w:val="16"/>
          <w:szCs w:val="16"/>
        </w:rPr>
        <w:t>utilizarea produsului în condiții neadecvate (exemplu tensiune de alimentare necorespunzătoare, împământare inexistentă sau greșită, folosirea unor elemente de cablaje neoriginale ale produsului, conectarea la alte dispozitive fără împământare, acțiuni ale substanțelor chimice, noxe, fum, praf, umiditate, etc);</w:t>
      </w:r>
    </w:p>
    <w:p w14:paraId="667118DC" w14:textId="79592E1A" w:rsidR="00932204" w:rsidRPr="00E16376" w:rsidRDefault="00000000" w:rsidP="006D092C">
      <w:pPr>
        <w:pStyle w:val="Listparagraf"/>
        <w:numPr>
          <w:ilvl w:val="1"/>
          <w:numId w:val="8"/>
        </w:numPr>
        <w:tabs>
          <w:tab w:val="left" w:pos="709"/>
        </w:tabs>
        <w:spacing w:after="120"/>
        <w:ind w:left="709" w:right="-16" w:hanging="425"/>
        <w:jc w:val="both"/>
        <w:rPr>
          <w:sz w:val="16"/>
          <w:szCs w:val="16"/>
        </w:rPr>
      </w:pPr>
      <w:r>
        <w:rPr>
          <w:sz w:val="16"/>
          <w:szCs w:val="16"/>
        </w:rPr>
        <w:t xml:space="preserve">utilizarea produsului în aplicații ce necesită performanțe și calități, altele decât cele oferite de clasa </w:t>
      </w:r>
      <w:r>
        <w:rPr>
          <w:sz w:val="16"/>
          <w:szCs w:val="16"/>
        </w:rPr>
        <w:lastRenderedPageBreak/>
        <w:t>și scopul pentru care acest produs este destinat sau în afara specificațiilor sale tehnice;</w:t>
      </w:r>
    </w:p>
    <w:p w14:paraId="1BD3A736" w14:textId="59828E6E" w:rsidR="00932204" w:rsidRPr="00E16376" w:rsidRDefault="00000000" w:rsidP="006D092C">
      <w:pPr>
        <w:pStyle w:val="Listparagraf"/>
        <w:numPr>
          <w:ilvl w:val="1"/>
          <w:numId w:val="8"/>
        </w:numPr>
        <w:tabs>
          <w:tab w:val="left" w:pos="709"/>
        </w:tabs>
        <w:spacing w:after="120"/>
        <w:ind w:left="709" w:right="-16" w:hanging="425"/>
        <w:jc w:val="both"/>
        <w:rPr>
          <w:sz w:val="16"/>
          <w:szCs w:val="16"/>
        </w:rPr>
      </w:pPr>
      <w:r>
        <w:rPr>
          <w:sz w:val="16"/>
          <w:szCs w:val="16"/>
        </w:rPr>
        <w:t>utilizarea de acumulatori, surse de alimentare, cablaje necorespunzătoare sau accesorii, altele decât cele produse, aprobate sau recomandate de producător;</w:t>
      </w:r>
    </w:p>
    <w:p w14:paraId="71CEE5A6" w14:textId="29180C36" w:rsidR="00AF0230" w:rsidRPr="00E16376" w:rsidRDefault="00AF0230" w:rsidP="006D092C">
      <w:pPr>
        <w:pStyle w:val="Listparagraf"/>
        <w:numPr>
          <w:ilvl w:val="1"/>
          <w:numId w:val="8"/>
        </w:numPr>
        <w:tabs>
          <w:tab w:val="left" w:pos="709"/>
        </w:tabs>
        <w:spacing w:after="120"/>
        <w:ind w:left="709" w:right="-16" w:hanging="425"/>
        <w:jc w:val="both"/>
        <w:rPr>
          <w:sz w:val="16"/>
          <w:szCs w:val="16"/>
        </w:rPr>
      </w:pPr>
      <w:r>
        <w:rPr>
          <w:sz w:val="16"/>
          <w:szCs w:val="16"/>
        </w:rPr>
        <w:t>produsele fără etichetele sau sigilii de garanție intacte, care prezintă lipsa, modificarea sau deteriorarea seriilor de fabricație, desigilarea produselor sau componentelor sigilate de producător sau modificarea seriilor din certificatul de garanție pierd acest drept. fiind considerate parte a unor intervenții neautorizate;</w:t>
      </w:r>
    </w:p>
    <w:p w14:paraId="3D363D03" w14:textId="0BE71D57" w:rsidR="00932204" w:rsidRPr="00E16376" w:rsidRDefault="005E42F2" w:rsidP="006D092C">
      <w:pPr>
        <w:pStyle w:val="Listparagraf"/>
        <w:numPr>
          <w:ilvl w:val="1"/>
          <w:numId w:val="8"/>
        </w:numPr>
        <w:tabs>
          <w:tab w:val="left" w:pos="709"/>
        </w:tabs>
        <w:spacing w:after="120"/>
        <w:ind w:left="709" w:right="-16" w:hanging="425"/>
        <w:jc w:val="both"/>
        <w:rPr>
          <w:sz w:val="16"/>
          <w:szCs w:val="16"/>
        </w:rPr>
      </w:pPr>
      <w:r>
        <w:rPr>
          <w:sz w:val="16"/>
          <w:szCs w:val="16"/>
        </w:rPr>
        <w:t>avarierea acumulatorilor, survenită în urma operațiunilor de încărcare prea lungi sau de nerespectarea recomandărilor de siguranță explicate în manualul de utilizare;</w:t>
      </w:r>
    </w:p>
    <w:p w14:paraId="409B137C" w14:textId="4A3ADA26" w:rsidR="005E42F2" w:rsidRPr="00E16376" w:rsidRDefault="005E42F2" w:rsidP="006D092C">
      <w:pPr>
        <w:pStyle w:val="Listparagraf"/>
        <w:numPr>
          <w:ilvl w:val="1"/>
          <w:numId w:val="8"/>
        </w:numPr>
        <w:tabs>
          <w:tab w:val="left" w:pos="709"/>
        </w:tabs>
        <w:spacing w:after="120"/>
        <w:ind w:left="709" w:right="-16" w:hanging="425"/>
        <w:jc w:val="both"/>
        <w:rPr>
          <w:b/>
          <w:sz w:val="16"/>
          <w:szCs w:val="16"/>
        </w:rPr>
      </w:pPr>
      <w:r>
        <w:rPr>
          <w:sz w:val="16"/>
          <w:szCs w:val="16"/>
        </w:rPr>
        <w:t>avarierea produsului, cauzată de utilizarea acestuia fără accesoriile omologate de către producător;</w:t>
      </w:r>
    </w:p>
    <w:p w14:paraId="4E503D8D" w14:textId="17D1F46B" w:rsidR="005E42F2" w:rsidRPr="00E16376" w:rsidRDefault="005E42F2" w:rsidP="006D092C">
      <w:pPr>
        <w:pStyle w:val="Listparagraf"/>
        <w:numPr>
          <w:ilvl w:val="1"/>
          <w:numId w:val="8"/>
        </w:numPr>
        <w:tabs>
          <w:tab w:val="left" w:pos="709"/>
        </w:tabs>
        <w:spacing w:after="120"/>
        <w:ind w:left="709" w:right="-16" w:hanging="425"/>
        <w:jc w:val="both"/>
        <w:rPr>
          <w:b/>
          <w:sz w:val="16"/>
          <w:szCs w:val="16"/>
        </w:rPr>
      </w:pPr>
      <w:r>
        <w:rPr>
          <w:sz w:val="16"/>
          <w:szCs w:val="16"/>
        </w:rPr>
        <w:t>intervențiile în vederea reparării (care necesită introducerea produselor în service), executate de către consumator sau persoane neautorizate de către producător.</w:t>
      </w:r>
    </w:p>
    <w:p w14:paraId="48CCF844" w14:textId="3FA4FF61" w:rsidR="00932204" w:rsidRPr="00E16376" w:rsidRDefault="00E0550D" w:rsidP="006D092C">
      <w:pPr>
        <w:pStyle w:val="Listparagraf"/>
        <w:numPr>
          <w:ilvl w:val="0"/>
          <w:numId w:val="9"/>
        </w:numPr>
        <w:spacing w:after="120"/>
        <w:ind w:left="284" w:right="-16" w:hanging="284"/>
        <w:jc w:val="both"/>
      </w:pPr>
      <w:r>
        <w:rPr>
          <w:sz w:val="16"/>
          <w:szCs w:val="16"/>
        </w:rPr>
        <w:t>Consumatorul trebuie să întrerupă utilizarea produsului dacă</w:t>
      </w:r>
      <w:r>
        <w:t xml:space="preserve"> </w:t>
      </w:r>
      <w:r>
        <w:rPr>
          <w:sz w:val="16"/>
          <w:szCs w:val="16"/>
        </w:rPr>
        <w:t xml:space="preserve">constată un defect, pentru a evita avarierea sau degradarea suplimentară a produsului. Produsele care prezintă defecte trebuie să fie aduse la cunoștința vânzătorului </w:t>
      </w:r>
      <w:del w:id="12" w:author="Claude" w:date="2026-07-14T00:00:00Z">
        <w:r>
          <w:rPr>
            <w:sz w:val="16"/>
            <w:szCs w:val="16"/>
          </w:rPr>
          <w:delText xml:space="preserve">în cel mai scurt timp de la constatarea defectului, în orice caz </w:delText>
        </w:r>
      </w:del>
      <w:r>
        <w:rPr>
          <w:sz w:val="16"/>
          <w:szCs w:val="16"/>
        </w:rPr>
        <w:t xml:space="preserve">în perioada aferentă garanției legale de conformitate. </w:t>
      </w:r>
      <w:del w:id="13" w:author="Claude" w:date="2026-07-14T00:00:00Z">
        <w:r>
          <w:rPr>
            <w:sz w:val="16"/>
            <w:szCs w:val="16"/>
          </w:rPr>
          <w:delText>Continuarea utilizării produsului care prezintă defecte și neexecutarea obligației de a informa vânzătorul și de a trimite produsul în service dă dreptul vânzătorului să refuze preluarea în garanție și să solicite achitarea contravalorii activității de service pentru repararea produsului respectiv.</w:delText>
        </w:r>
      </w:del>
      <w:ins w:id="14" w:author="Claude" w:date="2026-07-14T00:00:00Z">
        <w:r>
          <w:rPr>
            <w:sz w:val="16"/>
            <w:szCs w:val="16"/>
          </w:rPr>
          <w:t>Continuarea utilizării unui produs cu defect vizibil, care agravează defecțiunea, poate limita acoperirea în garanție proporțional cu daunele suplimentare astfel cauzate.</w:t>
        </w:r>
      </w:ins>
    </w:p>
    <w:p w14:paraId="75EB8C14" w14:textId="556CE933" w:rsidR="00932204" w:rsidRPr="00CC7D7F" w:rsidRDefault="00000000" w:rsidP="006D092C">
      <w:pPr>
        <w:pStyle w:val="Listparagraf"/>
        <w:numPr>
          <w:ilvl w:val="0"/>
          <w:numId w:val="9"/>
        </w:numPr>
        <w:spacing w:after="120"/>
        <w:ind w:left="284" w:right="-16" w:hanging="284"/>
        <w:jc w:val="both"/>
      </w:pPr>
      <w:r>
        <w:rPr>
          <w:sz w:val="16"/>
          <w:szCs w:val="16"/>
        </w:rPr>
        <w:t xml:space="preserve">În orice situație, produsul returnat pentru reparații trebuie să fie curat și cât mai apropiat de starea inițială. </w:t>
      </w:r>
    </w:p>
    <w:p w14:paraId="1184C1A1" w14:textId="76C77122" w:rsidR="00932204" w:rsidRPr="00E16376" w:rsidRDefault="006D092C" w:rsidP="006D092C">
      <w:pPr>
        <w:pStyle w:val="Titlu1"/>
        <w:numPr>
          <w:ilvl w:val="0"/>
          <w:numId w:val="5"/>
        </w:numPr>
        <w:spacing w:before="0" w:after="120"/>
        <w:ind w:left="567" w:right="-16" w:hanging="425"/>
        <w:jc w:val="both"/>
      </w:pPr>
      <w:r>
        <w:lastRenderedPageBreak/>
        <w:t>Alte informații:</w:t>
      </w:r>
    </w:p>
    <w:p w14:paraId="34D3206B" w14:textId="0261C286" w:rsidR="00932204" w:rsidRPr="00E16376" w:rsidRDefault="00000000" w:rsidP="00900C0D">
      <w:pPr>
        <w:pStyle w:val="Listparagraf"/>
        <w:numPr>
          <w:ilvl w:val="0"/>
          <w:numId w:val="10"/>
        </w:numPr>
        <w:spacing w:after="120"/>
        <w:ind w:left="284" w:right="-16" w:hanging="284"/>
        <w:jc w:val="both"/>
        <w:rPr>
          <w:sz w:val="16"/>
          <w:szCs w:val="16"/>
        </w:rPr>
      </w:pPr>
      <w:r>
        <w:rPr>
          <w:sz w:val="16"/>
          <w:szCs w:val="16"/>
        </w:rPr>
        <w:t>Pentru a beneficia de garanție, vă rugăm să trimiteți produsul la Woya International S.R.L., la adresa indicată în prezentul certificat de garanție.</w:t>
      </w:r>
    </w:p>
    <w:p w14:paraId="086104E3" w14:textId="10F9F23D" w:rsidR="00932204" w:rsidRPr="00E16376" w:rsidRDefault="00000000" w:rsidP="00900C0D">
      <w:pPr>
        <w:pStyle w:val="Listparagraf"/>
        <w:numPr>
          <w:ilvl w:val="0"/>
          <w:numId w:val="10"/>
        </w:numPr>
        <w:spacing w:after="120"/>
        <w:ind w:left="284" w:right="-16" w:hanging="284"/>
        <w:jc w:val="both"/>
        <w:rPr>
          <w:sz w:val="16"/>
          <w:szCs w:val="16"/>
        </w:rPr>
      </w:pPr>
      <w:r>
        <w:rPr>
          <w:sz w:val="16"/>
          <w:szCs w:val="16"/>
        </w:rPr>
        <w:t>Produsul trebuie însoțit de factura și accesoriile cu care a fost achiziționat și livrat, care să asigure funcționarea sa corectă, cum ar fi cablu de alimentare, adaptor, bază de încărcare, etc..</w:t>
      </w:r>
    </w:p>
    <w:p w14:paraId="1A9BCC6A" w14:textId="65E028BF" w:rsidR="00932204" w:rsidRPr="00E16376" w:rsidRDefault="00396204" w:rsidP="00900C0D">
      <w:pPr>
        <w:pStyle w:val="Listparagraf"/>
        <w:numPr>
          <w:ilvl w:val="0"/>
          <w:numId w:val="10"/>
        </w:numPr>
        <w:spacing w:after="120"/>
        <w:ind w:left="284" w:right="-16" w:hanging="284"/>
        <w:jc w:val="both"/>
        <w:rPr>
          <w:sz w:val="16"/>
          <w:szCs w:val="16"/>
        </w:rPr>
      </w:pPr>
      <w:r>
        <w:rPr>
          <w:sz w:val="16"/>
          <w:szCs w:val="16"/>
        </w:rPr>
        <w:t>Completați numele și semnătura consumatorului pe acest document, fapt care atestă că ați luat la cunoștință de termenii și condițiile de garanție menționate.</w:t>
      </w:r>
    </w:p>
    <w:p w14:paraId="186DF2A1" w14:textId="6587DC49" w:rsidR="00932204" w:rsidRPr="00E16376" w:rsidRDefault="00932204" w:rsidP="00900C0D">
      <w:pPr>
        <w:pStyle w:val="Listparagraf"/>
        <w:tabs>
          <w:tab w:val="left" w:pos="658"/>
        </w:tabs>
        <w:spacing w:after="120"/>
        <w:ind w:left="0" w:right="-16" w:firstLine="0"/>
        <w:jc w:val="both"/>
        <w:rPr>
          <w:sz w:val="16"/>
        </w:rPr>
      </w:pPr>
    </w:p>
    <w:p w14:paraId="4D01B8B8" w14:textId="77777777" w:rsidR="00932204" w:rsidRPr="00E16376" w:rsidRDefault="00932204" w:rsidP="00720DE9">
      <w:pPr>
        <w:spacing w:after="120"/>
        <w:ind w:right="-16"/>
        <w:jc w:val="both"/>
        <w:rPr>
          <w:sz w:val="16"/>
        </w:rPr>
        <w:sectPr w:rsidR="00932204" w:rsidRPr="00E16376" w:rsidSect="00720DE9">
          <w:pgSz w:w="5960" w:h="8420"/>
          <w:pgMar w:top="720" w:right="720" w:bottom="720" w:left="720" w:header="720" w:footer="720" w:gutter="0"/>
          <w:cols w:space="720"/>
          <w:docGrid w:linePitch="299"/>
        </w:sectPr>
      </w:pPr>
    </w:p>
    <w:p w14:paraId="62777062" w14:textId="77777777" w:rsidR="00D15D28" w:rsidRPr="00E16376" w:rsidRDefault="00D15D28" w:rsidP="00900C0D">
      <w:pPr>
        <w:pStyle w:val="Titlu1"/>
        <w:numPr>
          <w:ilvl w:val="0"/>
          <w:numId w:val="5"/>
        </w:numPr>
        <w:spacing w:before="0" w:after="120"/>
        <w:ind w:left="567" w:right="-16" w:hanging="425"/>
        <w:jc w:val="both"/>
      </w:pPr>
      <w:r>
        <w:lastRenderedPageBreak/>
        <w:t>Intervenții în perioada de garanție</w:t>
      </w:r>
    </w:p>
    <w:p w14:paraId="693B6F97" w14:textId="281ABCA8" w:rsidR="00D15D28" w:rsidRPr="00E16376" w:rsidRDefault="00D15D28" w:rsidP="00720DE9">
      <w:pPr>
        <w:tabs>
          <w:tab w:val="left" w:pos="4276"/>
        </w:tabs>
        <w:spacing w:after="120"/>
        <w:ind w:right="-16"/>
        <w:jc w:val="both"/>
        <w:rPr>
          <w:sz w:val="15"/>
          <w:szCs w:val="15"/>
        </w:rPr>
      </w:pPr>
      <w:r>
        <w:rPr>
          <w:sz w:val="15"/>
          <w:szCs w:val="15"/>
        </w:rPr>
        <w:t xml:space="preserve">Produs </w:t>
      </w:r>
      <w:r>
        <w:rPr>
          <w:sz w:val="15"/>
          <w:szCs w:val="15"/>
          <w:u w:val="dotted" w:color="231F20"/>
        </w:rPr>
        <w:tab/>
      </w:r>
    </w:p>
    <w:p w14:paraId="79009A6C" w14:textId="22EABD89" w:rsidR="00932204" w:rsidRPr="00E16376" w:rsidRDefault="00D15D28" w:rsidP="00396204">
      <w:pPr>
        <w:tabs>
          <w:tab w:val="left" w:pos="4276"/>
        </w:tabs>
        <w:spacing w:after="120"/>
        <w:ind w:right="-16"/>
        <w:jc w:val="both"/>
        <w:rPr>
          <w:sz w:val="15"/>
          <w:szCs w:val="15"/>
        </w:rPr>
      </w:pPr>
      <w:r>
        <w:rPr>
          <w:sz w:val="15"/>
          <w:szCs w:val="15"/>
        </w:rPr>
        <w:t xml:space="preserve">Specificație </w:t>
      </w:r>
      <w:r>
        <w:rPr>
          <w:sz w:val="15"/>
          <w:szCs w:val="15"/>
          <w:u w:val="dotted" w:color="231F20"/>
        </w:rPr>
        <w:tab/>
      </w:r>
    </w:p>
    <w:tbl>
      <w:tblPr>
        <w:tblStyle w:val="Tabelgril"/>
        <w:tblW w:w="0" w:type="auto"/>
        <w:tblLook w:val="04A0" w:firstRow="1" w:lastRow="0" w:firstColumn="1" w:lastColumn="0" w:noHBand="0" w:noVBand="1"/>
      </w:tblPr>
      <w:tblGrid>
        <w:gridCol w:w="969"/>
        <w:gridCol w:w="994"/>
        <w:gridCol w:w="998"/>
        <w:gridCol w:w="1008"/>
        <w:gridCol w:w="960"/>
        <w:gridCol w:w="1017"/>
        <w:gridCol w:w="1024"/>
      </w:tblGrid>
      <w:tr w:rsidR="00D15D28" w:rsidRPr="00E16376" w14:paraId="37A03831" w14:textId="49588AC1" w:rsidTr="00396204">
        <w:tc>
          <w:tcPr>
            <w:tcW w:w="969" w:type="dxa"/>
          </w:tcPr>
          <w:p w14:paraId="25DDAB86" w14:textId="1FBC0108" w:rsidR="00D15D28" w:rsidRPr="00E16376" w:rsidRDefault="00D15D28" w:rsidP="00720DE9">
            <w:pPr>
              <w:spacing w:after="120"/>
              <w:ind w:right="-16"/>
              <w:jc w:val="both"/>
              <w:rPr>
                <w:sz w:val="15"/>
                <w:szCs w:val="15"/>
              </w:rPr>
            </w:pPr>
            <w:r>
              <w:rPr>
                <w:sz w:val="15"/>
                <w:szCs w:val="15"/>
              </w:rPr>
              <w:t>Data intrării</w:t>
            </w:r>
          </w:p>
        </w:tc>
        <w:tc>
          <w:tcPr>
            <w:tcW w:w="994" w:type="dxa"/>
          </w:tcPr>
          <w:p w14:paraId="4409F53E" w14:textId="71712ABD" w:rsidR="00D15D28" w:rsidRPr="00E16376" w:rsidRDefault="00D15D28" w:rsidP="00720DE9">
            <w:pPr>
              <w:spacing w:after="120"/>
              <w:ind w:right="-16"/>
              <w:jc w:val="both"/>
              <w:rPr>
                <w:sz w:val="15"/>
                <w:szCs w:val="15"/>
              </w:rPr>
            </w:pPr>
            <w:r>
              <w:rPr>
                <w:sz w:val="15"/>
                <w:szCs w:val="15"/>
              </w:rPr>
              <w:t>Defect reclamat</w:t>
            </w:r>
          </w:p>
        </w:tc>
        <w:tc>
          <w:tcPr>
            <w:tcW w:w="998" w:type="dxa"/>
          </w:tcPr>
          <w:p w14:paraId="4BD156B9" w14:textId="1E5A1FF0" w:rsidR="00D15D28" w:rsidRPr="00E16376" w:rsidRDefault="00D15D28" w:rsidP="00720DE9">
            <w:pPr>
              <w:spacing w:after="120"/>
              <w:ind w:right="-16"/>
              <w:jc w:val="both"/>
              <w:rPr>
                <w:sz w:val="15"/>
                <w:szCs w:val="15"/>
              </w:rPr>
            </w:pPr>
            <w:r>
              <w:rPr>
                <w:sz w:val="15"/>
                <w:szCs w:val="15"/>
              </w:rPr>
              <w:t>Defect constatat</w:t>
            </w:r>
          </w:p>
        </w:tc>
        <w:tc>
          <w:tcPr>
            <w:tcW w:w="1008" w:type="dxa"/>
          </w:tcPr>
          <w:p w14:paraId="38F8E581" w14:textId="2BC381CE" w:rsidR="00D15D28" w:rsidRPr="00E16376" w:rsidRDefault="00D15D28" w:rsidP="00720DE9">
            <w:pPr>
              <w:spacing w:after="120"/>
              <w:ind w:right="-16"/>
              <w:jc w:val="both"/>
              <w:rPr>
                <w:sz w:val="15"/>
                <w:szCs w:val="15"/>
              </w:rPr>
            </w:pPr>
            <w:r>
              <w:rPr>
                <w:sz w:val="15"/>
                <w:szCs w:val="15"/>
              </w:rPr>
              <w:t>Observații</w:t>
            </w:r>
          </w:p>
        </w:tc>
        <w:tc>
          <w:tcPr>
            <w:tcW w:w="960" w:type="dxa"/>
          </w:tcPr>
          <w:p w14:paraId="3F8947BA" w14:textId="0F0B90CD" w:rsidR="00D15D28" w:rsidRPr="00E16376" w:rsidRDefault="00D15D28" w:rsidP="00720DE9">
            <w:pPr>
              <w:spacing w:after="120"/>
              <w:ind w:right="-16"/>
              <w:jc w:val="both"/>
              <w:rPr>
                <w:sz w:val="15"/>
                <w:szCs w:val="15"/>
              </w:rPr>
            </w:pPr>
            <w:r>
              <w:rPr>
                <w:sz w:val="15"/>
                <w:szCs w:val="15"/>
              </w:rPr>
              <w:t>Data ieșirii</w:t>
            </w:r>
          </w:p>
        </w:tc>
        <w:tc>
          <w:tcPr>
            <w:tcW w:w="1017" w:type="dxa"/>
          </w:tcPr>
          <w:p w14:paraId="10917773" w14:textId="19B2B734" w:rsidR="00D15D28" w:rsidRPr="00E16376" w:rsidRDefault="00D15D28" w:rsidP="00720DE9">
            <w:pPr>
              <w:spacing w:after="120"/>
              <w:ind w:right="-16"/>
              <w:jc w:val="both"/>
              <w:rPr>
                <w:sz w:val="15"/>
                <w:szCs w:val="15"/>
              </w:rPr>
            </w:pPr>
            <w:r>
              <w:rPr>
                <w:sz w:val="15"/>
                <w:szCs w:val="15"/>
              </w:rPr>
              <w:t>Semnătura și ștampila</w:t>
            </w:r>
          </w:p>
        </w:tc>
        <w:tc>
          <w:tcPr>
            <w:tcW w:w="1024" w:type="dxa"/>
          </w:tcPr>
          <w:p w14:paraId="64CFDB70" w14:textId="66C9F5EB" w:rsidR="00D15D28" w:rsidRPr="00E16376" w:rsidRDefault="00D15D28" w:rsidP="00720DE9">
            <w:pPr>
              <w:spacing w:after="120"/>
              <w:ind w:right="-16"/>
              <w:jc w:val="both"/>
              <w:rPr>
                <w:sz w:val="15"/>
                <w:szCs w:val="15"/>
              </w:rPr>
            </w:pPr>
            <w:r>
              <w:rPr>
                <w:sz w:val="15"/>
                <w:szCs w:val="15"/>
              </w:rPr>
              <w:t>Semnătura consumator</w:t>
            </w:r>
          </w:p>
        </w:tc>
      </w:tr>
      <w:tr w:rsidR="00D15D28" w:rsidRPr="00E16376" w14:paraId="508425B3" w14:textId="152242EA" w:rsidTr="00396204">
        <w:trPr>
          <w:trHeight w:val="716"/>
        </w:trPr>
        <w:tc>
          <w:tcPr>
            <w:tcW w:w="969" w:type="dxa"/>
          </w:tcPr>
          <w:p w14:paraId="1898793C" w14:textId="77777777" w:rsidR="00D15D28" w:rsidRPr="00E16376" w:rsidRDefault="00D15D28" w:rsidP="00720DE9">
            <w:pPr>
              <w:spacing w:after="120"/>
              <w:ind w:right="-16"/>
              <w:jc w:val="both"/>
              <w:rPr>
                <w:sz w:val="15"/>
                <w:szCs w:val="15"/>
              </w:rPr>
            </w:pPr>
          </w:p>
        </w:tc>
        <w:tc>
          <w:tcPr>
            <w:tcW w:w="994" w:type="dxa"/>
          </w:tcPr>
          <w:p w14:paraId="2C6FA693" w14:textId="77777777" w:rsidR="00D15D28" w:rsidRPr="00E16376" w:rsidRDefault="00D15D28" w:rsidP="00720DE9">
            <w:pPr>
              <w:spacing w:after="120"/>
              <w:ind w:right="-16"/>
              <w:jc w:val="both"/>
              <w:rPr>
                <w:sz w:val="15"/>
                <w:szCs w:val="15"/>
              </w:rPr>
            </w:pPr>
          </w:p>
        </w:tc>
        <w:tc>
          <w:tcPr>
            <w:tcW w:w="998" w:type="dxa"/>
          </w:tcPr>
          <w:p w14:paraId="4C936F66" w14:textId="77777777" w:rsidR="00D15D28" w:rsidRPr="00E16376" w:rsidRDefault="00D15D28" w:rsidP="00720DE9">
            <w:pPr>
              <w:spacing w:after="120"/>
              <w:ind w:right="-16"/>
              <w:jc w:val="both"/>
              <w:rPr>
                <w:sz w:val="15"/>
                <w:szCs w:val="15"/>
              </w:rPr>
            </w:pPr>
          </w:p>
        </w:tc>
        <w:tc>
          <w:tcPr>
            <w:tcW w:w="1008" w:type="dxa"/>
          </w:tcPr>
          <w:p w14:paraId="4F256BC7" w14:textId="77777777" w:rsidR="00D15D28" w:rsidRPr="00E16376" w:rsidRDefault="00D15D28" w:rsidP="00720DE9">
            <w:pPr>
              <w:spacing w:after="120"/>
              <w:ind w:right="-16"/>
              <w:jc w:val="both"/>
              <w:rPr>
                <w:sz w:val="15"/>
                <w:szCs w:val="15"/>
              </w:rPr>
            </w:pPr>
          </w:p>
        </w:tc>
        <w:tc>
          <w:tcPr>
            <w:tcW w:w="960" w:type="dxa"/>
          </w:tcPr>
          <w:p w14:paraId="69A49552" w14:textId="77777777" w:rsidR="00D15D28" w:rsidRPr="00E16376" w:rsidRDefault="00D15D28" w:rsidP="00720DE9">
            <w:pPr>
              <w:spacing w:after="120"/>
              <w:ind w:right="-16"/>
              <w:jc w:val="both"/>
              <w:rPr>
                <w:sz w:val="15"/>
                <w:szCs w:val="15"/>
              </w:rPr>
            </w:pPr>
          </w:p>
        </w:tc>
        <w:tc>
          <w:tcPr>
            <w:tcW w:w="1017" w:type="dxa"/>
          </w:tcPr>
          <w:p w14:paraId="6A01576F" w14:textId="77777777" w:rsidR="00D15D28" w:rsidRPr="00E16376" w:rsidRDefault="00D15D28" w:rsidP="00720DE9">
            <w:pPr>
              <w:spacing w:after="120"/>
              <w:ind w:right="-16"/>
              <w:jc w:val="both"/>
              <w:rPr>
                <w:sz w:val="15"/>
                <w:szCs w:val="15"/>
              </w:rPr>
            </w:pPr>
          </w:p>
        </w:tc>
        <w:tc>
          <w:tcPr>
            <w:tcW w:w="1024" w:type="dxa"/>
          </w:tcPr>
          <w:p w14:paraId="5E6DBBB6" w14:textId="77777777" w:rsidR="00D15D28" w:rsidRPr="00E16376" w:rsidRDefault="00D15D28" w:rsidP="00720DE9">
            <w:pPr>
              <w:spacing w:after="120"/>
              <w:ind w:right="-16"/>
              <w:jc w:val="both"/>
              <w:rPr>
                <w:sz w:val="15"/>
                <w:szCs w:val="15"/>
              </w:rPr>
            </w:pPr>
          </w:p>
        </w:tc>
      </w:tr>
      <w:tr w:rsidR="00D15D28" w:rsidRPr="00E16376" w14:paraId="5555976A" w14:textId="32C71181" w:rsidTr="00396204">
        <w:trPr>
          <w:trHeight w:val="716"/>
        </w:trPr>
        <w:tc>
          <w:tcPr>
            <w:tcW w:w="969" w:type="dxa"/>
          </w:tcPr>
          <w:p w14:paraId="78A71ED6" w14:textId="77777777" w:rsidR="00D15D28" w:rsidRPr="00E16376" w:rsidRDefault="00D15D28" w:rsidP="00720DE9">
            <w:pPr>
              <w:spacing w:after="120"/>
              <w:ind w:right="-16"/>
              <w:jc w:val="both"/>
              <w:rPr>
                <w:sz w:val="15"/>
                <w:szCs w:val="15"/>
              </w:rPr>
            </w:pPr>
          </w:p>
        </w:tc>
        <w:tc>
          <w:tcPr>
            <w:tcW w:w="994" w:type="dxa"/>
          </w:tcPr>
          <w:p w14:paraId="3E56FDA4" w14:textId="77777777" w:rsidR="00D15D28" w:rsidRPr="00E16376" w:rsidRDefault="00D15D28" w:rsidP="00720DE9">
            <w:pPr>
              <w:spacing w:after="120"/>
              <w:ind w:right="-16"/>
              <w:jc w:val="both"/>
              <w:rPr>
                <w:sz w:val="15"/>
                <w:szCs w:val="15"/>
              </w:rPr>
            </w:pPr>
          </w:p>
        </w:tc>
        <w:tc>
          <w:tcPr>
            <w:tcW w:w="998" w:type="dxa"/>
          </w:tcPr>
          <w:p w14:paraId="71A33371" w14:textId="77777777" w:rsidR="00D15D28" w:rsidRPr="00E16376" w:rsidRDefault="00D15D28" w:rsidP="00720DE9">
            <w:pPr>
              <w:spacing w:after="120"/>
              <w:ind w:right="-16"/>
              <w:jc w:val="both"/>
              <w:rPr>
                <w:sz w:val="15"/>
                <w:szCs w:val="15"/>
              </w:rPr>
            </w:pPr>
          </w:p>
        </w:tc>
        <w:tc>
          <w:tcPr>
            <w:tcW w:w="1008" w:type="dxa"/>
          </w:tcPr>
          <w:p w14:paraId="1CF95CA1" w14:textId="77777777" w:rsidR="00D15D28" w:rsidRPr="00E16376" w:rsidRDefault="00D15D28" w:rsidP="00720DE9">
            <w:pPr>
              <w:spacing w:after="120"/>
              <w:ind w:right="-16"/>
              <w:jc w:val="both"/>
              <w:rPr>
                <w:sz w:val="15"/>
                <w:szCs w:val="15"/>
              </w:rPr>
            </w:pPr>
          </w:p>
        </w:tc>
        <w:tc>
          <w:tcPr>
            <w:tcW w:w="960" w:type="dxa"/>
          </w:tcPr>
          <w:p w14:paraId="25635997" w14:textId="77777777" w:rsidR="00D15D28" w:rsidRPr="00E16376" w:rsidRDefault="00D15D28" w:rsidP="00720DE9">
            <w:pPr>
              <w:spacing w:after="120"/>
              <w:ind w:right="-16"/>
              <w:jc w:val="both"/>
              <w:rPr>
                <w:sz w:val="15"/>
                <w:szCs w:val="15"/>
              </w:rPr>
            </w:pPr>
          </w:p>
        </w:tc>
        <w:tc>
          <w:tcPr>
            <w:tcW w:w="1017" w:type="dxa"/>
          </w:tcPr>
          <w:p w14:paraId="6F70CC2C" w14:textId="77777777" w:rsidR="00D15D28" w:rsidRPr="00E16376" w:rsidRDefault="00D15D28" w:rsidP="00720DE9">
            <w:pPr>
              <w:spacing w:after="120"/>
              <w:ind w:right="-16"/>
              <w:jc w:val="both"/>
              <w:rPr>
                <w:sz w:val="15"/>
                <w:szCs w:val="15"/>
              </w:rPr>
            </w:pPr>
          </w:p>
        </w:tc>
        <w:tc>
          <w:tcPr>
            <w:tcW w:w="1024" w:type="dxa"/>
          </w:tcPr>
          <w:p w14:paraId="19F75A48" w14:textId="77777777" w:rsidR="00D15D28" w:rsidRPr="00E16376" w:rsidRDefault="00D15D28" w:rsidP="00720DE9">
            <w:pPr>
              <w:spacing w:after="120"/>
              <w:ind w:right="-16"/>
              <w:jc w:val="both"/>
              <w:rPr>
                <w:sz w:val="15"/>
                <w:szCs w:val="15"/>
              </w:rPr>
            </w:pPr>
          </w:p>
        </w:tc>
      </w:tr>
      <w:tr w:rsidR="00D15D28" w:rsidRPr="00E16376" w14:paraId="0BA6FB10" w14:textId="414F3C85" w:rsidTr="00396204">
        <w:trPr>
          <w:trHeight w:val="716"/>
        </w:trPr>
        <w:tc>
          <w:tcPr>
            <w:tcW w:w="969" w:type="dxa"/>
          </w:tcPr>
          <w:p w14:paraId="4F9E98D8" w14:textId="77777777" w:rsidR="00D15D28" w:rsidRPr="00E16376" w:rsidRDefault="00D15D28" w:rsidP="00720DE9">
            <w:pPr>
              <w:spacing w:after="120"/>
              <w:ind w:right="-16"/>
              <w:jc w:val="both"/>
              <w:rPr>
                <w:sz w:val="15"/>
                <w:szCs w:val="15"/>
              </w:rPr>
            </w:pPr>
          </w:p>
        </w:tc>
        <w:tc>
          <w:tcPr>
            <w:tcW w:w="994" w:type="dxa"/>
          </w:tcPr>
          <w:p w14:paraId="125A806C" w14:textId="77777777" w:rsidR="00D15D28" w:rsidRPr="00E16376" w:rsidRDefault="00D15D28" w:rsidP="00720DE9">
            <w:pPr>
              <w:spacing w:after="120"/>
              <w:ind w:right="-16"/>
              <w:jc w:val="both"/>
              <w:rPr>
                <w:sz w:val="15"/>
                <w:szCs w:val="15"/>
              </w:rPr>
            </w:pPr>
          </w:p>
        </w:tc>
        <w:tc>
          <w:tcPr>
            <w:tcW w:w="998" w:type="dxa"/>
          </w:tcPr>
          <w:p w14:paraId="76D4FC64" w14:textId="77777777" w:rsidR="00D15D28" w:rsidRPr="00E16376" w:rsidRDefault="00D15D28" w:rsidP="00720DE9">
            <w:pPr>
              <w:spacing w:after="120"/>
              <w:ind w:right="-16"/>
              <w:jc w:val="both"/>
              <w:rPr>
                <w:sz w:val="15"/>
                <w:szCs w:val="15"/>
              </w:rPr>
            </w:pPr>
          </w:p>
        </w:tc>
        <w:tc>
          <w:tcPr>
            <w:tcW w:w="1008" w:type="dxa"/>
          </w:tcPr>
          <w:p w14:paraId="63E380BC" w14:textId="77777777" w:rsidR="00D15D28" w:rsidRPr="00E16376" w:rsidRDefault="00D15D28" w:rsidP="00720DE9">
            <w:pPr>
              <w:spacing w:after="120"/>
              <w:ind w:right="-16"/>
              <w:jc w:val="both"/>
              <w:rPr>
                <w:sz w:val="15"/>
                <w:szCs w:val="15"/>
              </w:rPr>
            </w:pPr>
          </w:p>
        </w:tc>
        <w:tc>
          <w:tcPr>
            <w:tcW w:w="960" w:type="dxa"/>
          </w:tcPr>
          <w:p w14:paraId="29CEA89B" w14:textId="77777777" w:rsidR="00D15D28" w:rsidRPr="00E16376" w:rsidRDefault="00D15D28" w:rsidP="00720DE9">
            <w:pPr>
              <w:spacing w:after="120"/>
              <w:ind w:right="-16"/>
              <w:jc w:val="both"/>
              <w:rPr>
                <w:sz w:val="15"/>
                <w:szCs w:val="15"/>
              </w:rPr>
            </w:pPr>
          </w:p>
        </w:tc>
        <w:tc>
          <w:tcPr>
            <w:tcW w:w="1017" w:type="dxa"/>
          </w:tcPr>
          <w:p w14:paraId="782702E5" w14:textId="77777777" w:rsidR="00D15D28" w:rsidRPr="00E16376" w:rsidRDefault="00D15D28" w:rsidP="00720DE9">
            <w:pPr>
              <w:spacing w:after="120"/>
              <w:ind w:right="-16"/>
              <w:jc w:val="both"/>
              <w:rPr>
                <w:sz w:val="15"/>
                <w:szCs w:val="15"/>
              </w:rPr>
            </w:pPr>
          </w:p>
        </w:tc>
        <w:tc>
          <w:tcPr>
            <w:tcW w:w="1024" w:type="dxa"/>
          </w:tcPr>
          <w:p w14:paraId="17D19548" w14:textId="77777777" w:rsidR="00D15D28" w:rsidRPr="00E16376" w:rsidRDefault="00D15D28" w:rsidP="00720DE9">
            <w:pPr>
              <w:spacing w:after="120"/>
              <w:ind w:right="-16"/>
              <w:jc w:val="both"/>
              <w:rPr>
                <w:sz w:val="15"/>
                <w:szCs w:val="15"/>
              </w:rPr>
            </w:pPr>
          </w:p>
        </w:tc>
      </w:tr>
    </w:tbl>
    <w:p w14:paraId="3E691428" w14:textId="071C3A5F" w:rsidR="00932204" w:rsidRDefault="00932204" w:rsidP="00720DE9">
      <w:pPr>
        <w:spacing w:after="120"/>
        <w:ind w:right="-16"/>
        <w:jc w:val="both"/>
      </w:pPr>
    </w:p>
    <w:p w14:paraId="0476BD84" w14:textId="77777777" w:rsidR="00396204" w:rsidRPr="00E16376" w:rsidRDefault="00396204" w:rsidP="00720DE9">
      <w:pPr>
        <w:spacing w:after="120"/>
        <w:ind w:right="-16"/>
        <w:jc w:val="both"/>
      </w:pPr>
    </w:p>
    <w:p w14:paraId="6037255C" w14:textId="4C1E3220" w:rsidR="00932204" w:rsidRPr="00E16376" w:rsidRDefault="00D15D28" w:rsidP="00720DE9">
      <w:pPr>
        <w:spacing w:after="120"/>
        <w:ind w:right="-16"/>
        <w:jc w:val="both"/>
        <w:rPr>
          <w:b/>
          <w:sz w:val="16"/>
        </w:rPr>
      </w:pPr>
      <w:r>
        <w:rPr>
          <w:b/>
          <w:sz w:val="16"/>
        </w:rPr>
        <w:lastRenderedPageBreak/>
        <w:t>Vânzător,</w:t>
      </w:r>
    </w:p>
    <w:p w14:paraId="79A61E10" w14:textId="078A6C75" w:rsidR="00D15D28" w:rsidRPr="00E16376" w:rsidRDefault="00D15D28" w:rsidP="00720DE9">
      <w:pPr>
        <w:pStyle w:val="Corptext"/>
        <w:spacing w:after="120"/>
        <w:ind w:right="-16"/>
        <w:jc w:val="both"/>
      </w:pPr>
      <w:r>
        <w:t>Semnătură ____________________</w:t>
      </w:r>
    </w:p>
    <w:p w14:paraId="0A158C5E" w14:textId="77777777" w:rsidR="00D15D28" w:rsidRPr="00E16376" w:rsidRDefault="00D15D28" w:rsidP="00720DE9">
      <w:pPr>
        <w:pStyle w:val="Corptext"/>
        <w:spacing w:after="120"/>
        <w:ind w:right="-16"/>
        <w:jc w:val="both"/>
      </w:pPr>
    </w:p>
    <w:p w14:paraId="0DB7F18D" w14:textId="1B275353" w:rsidR="00D15D28" w:rsidRDefault="00D15D28" w:rsidP="00720DE9">
      <w:pPr>
        <w:pStyle w:val="Corptext"/>
        <w:spacing w:after="120"/>
        <w:ind w:right="-16"/>
        <w:jc w:val="both"/>
        <w:rPr>
          <w:b/>
          <w:bCs/>
        </w:rPr>
      </w:pPr>
      <w:r>
        <w:rPr>
          <w:b/>
          <w:bCs/>
        </w:rPr>
        <w:t xml:space="preserve">Consumator, </w:t>
      </w:r>
    </w:p>
    <w:p w14:paraId="4647DD2F" w14:textId="77777777" w:rsidR="00942DDB" w:rsidRPr="00E16376" w:rsidRDefault="00942DDB" w:rsidP="00720DE9">
      <w:pPr>
        <w:pStyle w:val="Corptext"/>
        <w:spacing w:after="120"/>
        <w:ind w:right="-16"/>
        <w:jc w:val="both"/>
        <w:rPr>
          <w:b/>
          <w:bCs/>
        </w:rPr>
      </w:pPr>
    </w:p>
    <w:p w14:paraId="13CD4CAE" w14:textId="39F9F8E2" w:rsidR="00D15D28" w:rsidRDefault="00D15D28" w:rsidP="00720DE9">
      <w:pPr>
        <w:pStyle w:val="Corptext"/>
        <w:spacing w:after="120"/>
        <w:ind w:right="-16"/>
        <w:jc w:val="both"/>
      </w:pPr>
      <w:r>
        <w:t>Nume și prenume: ____________________</w:t>
      </w:r>
    </w:p>
    <w:p w14:paraId="07721DAE" w14:textId="77777777" w:rsidR="00942DDB" w:rsidRPr="00E16376" w:rsidRDefault="00942DDB" w:rsidP="00720DE9">
      <w:pPr>
        <w:pStyle w:val="Corptext"/>
        <w:spacing w:after="120"/>
        <w:ind w:right="-16"/>
        <w:jc w:val="both"/>
      </w:pPr>
    </w:p>
    <w:p w14:paraId="25D0C83C" w14:textId="02CC0C72" w:rsidR="00D15D28" w:rsidRPr="00E16376" w:rsidRDefault="00D15D28" w:rsidP="00720DE9">
      <w:pPr>
        <w:pStyle w:val="Corptext"/>
        <w:spacing w:after="120"/>
        <w:ind w:right="-16"/>
        <w:jc w:val="both"/>
      </w:pPr>
      <w:r>
        <w:t>Adresă: ____________________</w:t>
      </w:r>
    </w:p>
    <w:p w14:paraId="08758711" w14:textId="28BCD34B" w:rsidR="00D15D28" w:rsidRDefault="00D15D28" w:rsidP="00720DE9">
      <w:pPr>
        <w:pStyle w:val="Corptext"/>
        <w:spacing w:after="120"/>
        <w:ind w:right="-16"/>
        <w:jc w:val="both"/>
      </w:pPr>
      <w:r>
        <w:t>Număr de telefon: ____________________</w:t>
      </w:r>
    </w:p>
    <w:p w14:paraId="7504A036" w14:textId="77777777" w:rsidR="00942DDB" w:rsidRDefault="00942DDB" w:rsidP="00720DE9">
      <w:pPr>
        <w:pStyle w:val="Corptext"/>
        <w:spacing w:after="120"/>
        <w:ind w:right="-16"/>
        <w:jc w:val="both"/>
      </w:pPr>
    </w:p>
    <w:p w14:paraId="4BBB8AAB" w14:textId="23DDD534" w:rsidR="00942DDB" w:rsidRDefault="00942DDB" w:rsidP="00720DE9">
      <w:pPr>
        <w:pStyle w:val="Corptext"/>
        <w:spacing w:after="120"/>
        <w:ind w:right="-16"/>
        <w:jc w:val="both"/>
      </w:pPr>
      <w:r>
        <w:t>Adresa de email: _____________________</w:t>
      </w:r>
    </w:p>
    <w:p w14:paraId="59122F46" w14:textId="77777777" w:rsidR="00942DDB" w:rsidRPr="00E16376" w:rsidRDefault="00942DDB" w:rsidP="00720DE9">
      <w:pPr>
        <w:pStyle w:val="Corptext"/>
        <w:spacing w:after="120"/>
        <w:ind w:right="-16"/>
        <w:jc w:val="both"/>
      </w:pPr>
    </w:p>
    <w:p w14:paraId="43F534D6" w14:textId="4936B6A0" w:rsidR="00D15D28" w:rsidRPr="00E16376" w:rsidRDefault="00D15D28" w:rsidP="00D15D28">
      <w:pPr>
        <w:pStyle w:val="Corptext"/>
        <w:spacing w:after="120"/>
        <w:ind w:right="-16"/>
        <w:jc w:val="both"/>
      </w:pPr>
      <w:r>
        <w:t>Semnătură ____________________</w:t>
      </w:r>
    </w:p>
    <w:sectPr w:rsidR="00D15D28" w:rsidRPr="00E16376" w:rsidSect="00900C0D">
      <w:pgSz w:w="8420" w:h="596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B2D9" w14:textId="77777777" w:rsidR="002A2AB1" w:rsidRDefault="002A2AB1" w:rsidP="00D15D28">
      <w:r>
        <w:separator/>
      </w:r>
    </w:p>
  </w:endnote>
  <w:endnote w:type="continuationSeparator" w:id="0">
    <w:p w14:paraId="57CAF684" w14:textId="77777777" w:rsidR="002A2AB1" w:rsidRDefault="002A2AB1" w:rsidP="00D1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2064439212"/>
      <w:docPartObj>
        <w:docPartGallery w:val="Page Numbers (Bottom of Page)"/>
        <w:docPartUnique/>
      </w:docPartObj>
    </w:sdtPr>
    <w:sdtContent>
      <w:p w14:paraId="5F731E0E" w14:textId="781E4D40" w:rsidR="00D15D28" w:rsidRDefault="00D15D28" w:rsidP="00942FF6">
        <w:pPr>
          <w:pStyle w:val="Subsol"/>
          <w:framePr w:wrap="none" w:vAnchor="text" w:hAnchor="margin" w:xAlign="right" w:y="1"/>
          <w:rPr>
            <w:rStyle w:val="Numrdepagin"/>
          </w:rPr>
        </w:pPr>
        <w:r>
          <w:rPr>
            <w:rStyle w:val="Numrdepagin"/>
          </w:rPr>
          <w:fldChar w:fldCharType="begin"/>
        </w:r>
        <w:r>
          <w:rPr>
            <w:rStyle w:val="Numrdepagin"/>
          </w:rPr>
          <w:instrText xml:space="preserve"> PAGE </w:instrText>
        </w:r>
        <w:r>
          <w:rPr>
            <w:rStyle w:val="Numrdepagin"/>
          </w:rPr>
          <w:fldChar w:fldCharType="end"/>
        </w:r>
      </w:p>
    </w:sdtContent>
  </w:sdt>
  <w:p w14:paraId="7B200C1A" w14:textId="77777777" w:rsidR="00D15D28" w:rsidRDefault="00D15D28" w:rsidP="0039620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932429989"/>
      <w:docPartObj>
        <w:docPartGallery w:val="Page Numbers (Bottom of Page)"/>
        <w:docPartUnique/>
      </w:docPartObj>
    </w:sdtPr>
    <w:sdtEndPr>
      <w:rPr>
        <w:rStyle w:val="Numrdepagin"/>
        <w:sz w:val="16"/>
        <w:szCs w:val="16"/>
      </w:rPr>
    </w:sdtEndPr>
    <w:sdtContent>
      <w:p w14:paraId="2D870089" w14:textId="36EE4BFE" w:rsidR="00D15D28" w:rsidRPr="00900C0D" w:rsidRDefault="00D15D28" w:rsidP="00942FF6">
        <w:pPr>
          <w:pStyle w:val="Subsol"/>
          <w:framePr w:wrap="none" w:vAnchor="text" w:hAnchor="margin" w:xAlign="right" w:y="1"/>
          <w:rPr>
            <w:rStyle w:val="Numrdepagin"/>
            <w:sz w:val="16"/>
            <w:szCs w:val="16"/>
          </w:rPr>
        </w:pPr>
        <w:r w:rsidRPr="00900C0D">
          <w:rPr>
            <w:rStyle w:val="Numrdepagin"/>
            <w:sz w:val="16"/>
            <w:szCs w:val="16"/>
          </w:rPr>
          <w:fldChar w:fldCharType="begin"/>
        </w:r>
        <w:r w:rsidRPr="00900C0D">
          <w:rPr>
            <w:rStyle w:val="Numrdepagin"/>
            <w:sz w:val="16"/>
            <w:szCs w:val="16"/>
          </w:rPr>
          <w:instrText xml:space="preserve"> PAGE </w:instrText>
        </w:r>
        <w:r w:rsidRPr="00900C0D">
          <w:rPr>
            <w:rStyle w:val="Numrdepagin"/>
            <w:sz w:val="16"/>
            <w:szCs w:val="16"/>
          </w:rPr>
          <w:fldChar w:fldCharType="separate"/>
        </w:r>
        <w:r w:rsidRPr="00900C0D">
          <w:rPr>
            <w:rStyle w:val="Numrdepagin"/>
            <w:noProof/>
            <w:sz w:val="16"/>
            <w:szCs w:val="16"/>
          </w:rPr>
          <w:t>2</w:t>
        </w:r>
        <w:r w:rsidRPr="00900C0D">
          <w:rPr>
            <w:rStyle w:val="Numrdepagin"/>
            <w:sz w:val="16"/>
            <w:szCs w:val="16"/>
          </w:rPr>
          <w:fldChar w:fldCharType="end"/>
        </w:r>
      </w:p>
    </w:sdtContent>
  </w:sdt>
  <w:p w14:paraId="3C2F64C3" w14:textId="77777777" w:rsidR="00D15D28" w:rsidRPr="00D15D28" w:rsidRDefault="00D15D28" w:rsidP="00CC7D7F">
    <w:pPr>
      <w:pStyle w:val="Subsol"/>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695844767"/>
      <w:docPartObj>
        <w:docPartGallery w:val="Page Numbers (Bottom of Page)"/>
        <w:docPartUnique/>
      </w:docPartObj>
    </w:sdtPr>
    <w:sdtEndPr>
      <w:rPr>
        <w:rStyle w:val="Numrdepagin"/>
        <w:sz w:val="16"/>
        <w:szCs w:val="16"/>
      </w:rPr>
    </w:sdtEndPr>
    <w:sdtContent>
      <w:p w14:paraId="0E36ED15" w14:textId="132A9BD4" w:rsidR="00D15D28" w:rsidRPr="00900C0D" w:rsidRDefault="00D15D28" w:rsidP="00900C0D">
        <w:pPr>
          <w:pStyle w:val="Subsol"/>
          <w:framePr w:h="302" w:hRule="exact" w:wrap="none" w:vAnchor="text" w:hAnchor="margin" w:xAlign="right" w:y="1"/>
          <w:rPr>
            <w:rStyle w:val="Numrdepagin"/>
            <w:sz w:val="16"/>
            <w:szCs w:val="16"/>
          </w:rPr>
        </w:pPr>
        <w:r w:rsidRPr="00900C0D">
          <w:rPr>
            <w:rStyle w:val="Numrdepagin"/>
            <w:sz w:val="16"/>
            <w:szCs w:val="16"/>
          </w:rPr>
          <w:fldChar w:fldCharType="begin"/>
        </w:r>
        <w:r w:rsidRPr="00900C0D">
          <w:rPr>
            <w:rStyle w:val="Numrdepagin"/>
            <w:sz w:val="16"/>
            <w:szCs w:val="16"/>
          </w:rPr>
          <w:instrText xml:space="preserve"> PAGE </w:instrText>
        </w:r>
        <w:r w:rsidRPr="00900C0D">
          <w:rPr>
            <w:rStyle w:val="Numrdepagin"/>
            <w:sz w:val="16"/>
            <w:szCs w:val="16"/>
          </w:rPr>
          <w:fldChar w:fldCharType="separate"/>
        </w:r>
        <w:r w:rsidRPr="00900C0D">
          <w:rPr>
            <w:rStyle w:val="Numrdepagin"/>
            <w:noProof/>
            <w:sz w:val="16"/>
            <w:szCs w:val="16"/>
          </w:rPr>
          <w:t>2</w:t>
        </w:r>
        <w:r w:rsidRPr="00900C0D">
          <w:rPr>
            <w:rStyle w:val="Numrdepagin"/>
            <w:sz w:val="16"/>
            <w:szCs w:val="16"/>
          </w:rPr>
          <w:fldChar w:fldCharType="end"/>
        </w:r>
      </w:p>
    </w:sdtContent>
  </w:sdt>
  <w:p w14:paraId="71E1DB13" w14:textId="77777777" w:rsidR="00D15D28" w:rsidRDefault="00D15D28" w:rsidP="00396204">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9581" w14:textId="77777777" w:rsidR="002A2AB1" w:rsidRDefault="002A2AB1" w:rsidP="00D15D28">
      <w:r>
        <w:separator/>
      </w:r>
    </w:p>
  </w:footnote>
  <w:footnote w:type="continuationSeparator" w:id="0">
    <w:p w14:paraId="38A21E8A" w14:textId="77777777" w:rsidR="002A2AB1" w:rsidRDefault="002A2AB1" w:rsidP="00D15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3E4C"/>
    <w:multiLevelType w:val="hybridMultilevel"/>
    <w:tmpl w:val="56AC8E18"/>
    <w:lvl w:ilvl="0" w:tplc="FFFFFFFF">
      <w:start w:val="1"/>
      <w:numFmt w:val="decimal"/>
      <w:lvlText w:val="%1."/>
      <w:lvlJc w:val="left"/>
      <w:pPr>
        <w:ind w:left="720" w:hanging="360"/>
      </w:pPr>
      <w:rPr>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0162DB"/>
    <w:multiLevelType w:val="hybridMultilevel"/>
    <w:tmpl w:val="53345866"/>
    <w:lvl w:ilvl="0" w:tplc="AB8A499E">
      <w:numFmt w:val="bullet"/>
      <w:lvlText w:val="•"/>
      <w:lvlJc w:val="left"/>
      <w:pPr>
        <w:ind w:left="161" w:hanging="109"/>
      </w:pPr>
      <w:rPr>
        <w:rFonts w:ascii="Arial" w:eastAsia="Arial" w:hAnsi="Arial" w:cs="Arial" w:hint="default"/>
        <w:b w:val="0"/>
        <w:bCs w:val="0"/>
        <w:i w:val="0"/>
        <w:iCs w:val="0"/>
        <w:color w:val="231F20"/>
        <w:spacing w:val="0"/>
        <w:w w:val="117"/>
        <w:sz w:val="16"/>
        <w:szCs w:val="16"/>
        <w:lang w:val="ro-RO" w:eastAsia="en-US" w:bidi="ar-SA"/>
      </w:rPr>
    </w:lvl>
    <w:lvl w:ilvl="1" w:tplc="96FAA3C8">
      <w:numFmt w:val="bullet"/>
      <w:lvlText w:val="•"/>
      <w:lvlJc w:val="left"/>
      <w:pPr>
        <w:ind w:left="707" w:hanging="109"/>
      </w:pPr>
      <w:rPr>
        <w:rFonts w:hint="default"/>
        <w:lang w:val="ro-RO" w:eastAsia="en-US" w:bidi="ar-SA"/>
      </w:rPr>
    </w:lvl>
    <w:lvl w:ilvl="2" w:tplc="B810B62C">
      <w:numFmt w:val="bullet"/>
      <w:lvlText w:val="•"/>
      <w:lvlJc w:val="left"/>
      <w:pPr>
        <w:ind w:left="1254" w:hanging="109"/>
      </w:pPr>
      <w:rPr>
        <w:rFonts w:hint="default"/>
        <w:lang w:val="ro-RO" w:eastAsia="en-US" w:bidi="ar-SA"/>
      </w:rPr>
    </w:lvl>
    <w:lvl w:ilvl="3" w:tplc="69A41E68">
      <w:numFmt w:val="bullet"/>
      <w:lvlText w:val="•"/>
      <w:lvlJc w:val="left"/>
      <w:pPr>
        <w:ind w:left="1801" w:hanging="109"/>
      </w:pPr>
      <w:rPr>
        <w:rFonts w:hint="default"/>
        <w:lang w:val="ro-RO" w:eastAsia="en-US" w:bidi="ar-SA"/>
      </w:rPr>
    </w:lvl>
    <w:lvl w:ilvl="4" w:tplc="E71471BE">
      <w:numFmt w:val="bullet"/>
      <w:lvlText w:val="•"/>
      <w:lvlJc w:val="left"/>
      <w:pPr>
        <w:ind w:left="2349" w:hanging="109"/>
      </w:pPr>
      <w:rPr>
        <w:rFonts w:hint="default"/>
        <w:lang w:val="ro-RO" w:eastAsia="en-US" w:bidi="ar-SA"/>
      </w:rPr>
    </w:lvl>
    <w:lvl w:ilvl="5" w:tplc="FDB83216">
      <w:numFmt w:val="bullet"/>
      <w:lvlText w:val="•"/>
      <w:lvlJc w:val="left"/>
      <w:pPr>
        <w:ind w:left="2896" w:hanging="109"/>
      </w:pPr>
      <w:rPr>
        <w:rFonts w:hint="default"/>
        <w:lang w:val="ro-RO" w:eastAsia="en-US" w:bidi="ar-SA"/>
      </w:rPr>
    </w:lvl>
    <w:lvl w:ilvl="6" w:tplc="C1149E5C">
      <w:numFmt w:val="bullet"/>
      <w:lvlText w:val="•"/>
      <w:lvlJc w:val="left"/>
      <w:pPr>
        <w:ind w:left="3443" w:hanging="109"/>
      </w:pPr>
      <w:rPr>
        <w:rFonts w:hint="default"/>
        <w:lang w:val="ro-RO" w:eastAsia="en-US" w:bidi="ar-SA"/>
      </w:rPr>
    </w:lvl>
    <w:lvl w:ilvl="7" w:tplc="95D80D5C">
      <w:numFmt w:val="bullet"/>
      <w:lvlText w:val="•"/>
      <w:lvlJc w:val="left"/>
      <w:pPr>
        <w:ind w:left="3990" w:hanging="109"/>
      </w:pPr>
      <w:rPr>
        <w:rFonts w:hint="default"/>
        <w:lang w:val="ro-RO" w:eastAsia="en-US" w:bidi="ar-SA"/>
      </w:rPr>
    </w:lvl>
    <w:lvl w:ilvl="8" w:tplc="FA424BF2">
      <w:numFmt w:val="bullet"/>
      <w:lvlText w:val="•"/>
      <w:lvlJc w:val="left"/>
      <w:pPr>
        <w:ind w:left="4538" w:hanging="109"/>
      </w:pPr>
      <w:rPr>
        <w:rFonts w:hint="default"/>
        <w:lang w:val="ro-RO" w:eastAsia="en-US" w:bidi="ar-SA"/>
      </w:rPr>
    </w:lvl>
  </w:abstractNum>
  <w:abstractNum w:abstractNumId="2" w15:restartNumberingAfterBreak="0">
    <w:nsid w:val="2E7D2900"/>
    <w:multiLevelType w:val="hybridMultilevel"/>
    <w:tmpl w:val="FCEA282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9C2210"/>
    <w:multiLevelType w:val="hybridMultilevel"/>
    <w:tmpl w:val="FCEA282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2403EA"/>
    <w:multiLevelType w:val="hybridMultilevel"/>
    <w:tmpl w:val="B5E0CC5A"/>
    <w:lvl w:ilvl="0" w:tplc="0E366C76">
      <w:numFmt w:val="bullet"/>
      <w:lvlText w:val="-"/>
      <w:lvlJc w:val="left"/>
      <w:pPr>
        <w:ind w:left="658" w:hanging="360"/>
      </w:pPr>
      <w:rPr>
        <w:rFonts w:ascii="Arial" w:eastAsia="Arial" w:hAnsi="Arial" w:cs="Arial" w:hint="default"/>
        <w:b w:val="0"/>
        <w:bCs w:val="0"/>
        <w:i w:val="0"/>
        <w:iCs w:val="0"/>
        <w:color w:val="231F20"/>
        <w:spacing w:val="0"/>
        <w:w w:val="165"/>
        <w:sz w:val="16"/>
        <w:szCs w:val="16"/>
        <w:lang w:val="ro-RO" w:eastAsia="en-US" w:bidi="ar-SA"/>
      </w:rPr>
    </w:lvl>
    <w:lvl w:ilvl="1" w:tplc="6E9E07B6">
      <w:numFmt w:val="bullet"/>
      <w:lvlText w:val="•"/>
      <w:lvlJc w:val="left"/>
      <w:pPr>
        <w:ind w:left="1157" w:hanging="360"/>
      </w:pPr>
      <w:rPr>
        <w:rFonts w:hint="default"/>
        <w:lang w:val="ro-RO" w:eastAsia="en-US" w:bidi="ar-SA"/>
      </w:rPr>
    </w:lvl>
    <w:lvl w:ilvl="2" w:tplc="132CFE78">
      <w:numFmt w:val="bullet"/>
      <w:lvlText w:val="•"/>
      <w:lvlJc w:val="left"/>
      <w:pPr>
        <w:ind w:left="1654" w:hanging="360"/>
      </w:pPr>
      <w:rPr>
        <w:rFonts w:hint="default"/>
        <w:lang w:val="ro-RO" w:eastAsia="en-US" w:bidi="ar-SA"/>
      </w:rPr>
    </w:lvl>
    <w:lvl w:ilvl="3" w:tplc="D2EC23C6">
      <w:numFmt w:val="bullet"/>
      <w:lvlText w:val="•"/>
      <w:lvlJc w:val="left"/>
      <w:pPr>
        <w:ind w:left="2151" w:hanging="360"/>
      </w:pPr>
      <w:rPr>
        <w:rFonts w:hint="default"/>
        <w:lang w:val="ro-RO" w:eastAsia="en-US" w:bidi="ar-SA"/>
      </w:rPr>
    </w:lvl>
    <w:lvl w:ilvl="4" w:tplc="B34E468E">
      <w:numFmt w:val="bullet"/>
      <w:lvlText w:val="•"/>
      <w:lvlJc w:val="left"/>
      <w:pPr>
        <w:ind w:left="2649" w:hanging="360"/>
      </w:pPr>
      <w:rPr>
        <w:rFonts w:hint="default"/>
        <w:lang w:val="ro-RO" w:eastAsia="en-US" w:bidi="ar-SA"/>
      </w:rPr>
    </w:lvl>
    <w:lvl w:ilvl="5" w:tplc="3566E882">
      <w:numFmt w:val="bullet"/>
      <w:lvlText w:val="•"/>
      <w:lvlJc w:val="left"/>
      <w:pPr>
        <w:ind w:left="3146" w:hanging="360"/>
      </w:pPr>
      <w:rPr>
        <w:rFonts w:hint="default"/>
        <w:lang w:val="ro-RO" w:eastAsia="en-US" w:bidi="ar-SA"/>
      </w:rPr>
    </w:lvl>
    <w:lvl w:ilvl="6" w:tplc="71541E7A">
      <w:numFmt w:val="bullet"/>
      <w:lvlText w:val="•"/>
      <w:lvlJc w:val="left"/>
      <w:pPr>
        <w:ind w:left="3643" w:hanging="360"/>
      </w:pPr>
      <w:rPr>
        <w:rFonts w:hint="default"/>
        <w:lang w:val="ro-RO" w:eastAsia="en-US" w:bidi="ar-SA"/>
      </w:rPr>
    </w:lvl>
    <w:lvl w:ilvl="7" w:tplc="6FFC93FE">
      <w:numFmt w:val="bullet"/>
      <w:lvlText w:val="•"/>
      <w:lvlJc w:val="left"/>
      <w:pPr>
        <w:ind w:left="4140" w:hanging="360"/>
      </w:pPr>
      <w:rPr>
        <w:rFonts w:hint="default"/>
        <w:lang w:val="ro-RO" w:eastAsia="en-US" w:bidi="ar-SA"/>
      </w:rPr>
    </w:lvl>
    <w:lvl w:ilvl="8" w:tplc="DFFE9118">
      <w:numFmt w:val="bullet"/>
      <w:lvlText w:val="•"/>
      <w:lvlJc w:val="left"/>
      <w:pPr>
        <w:ind w:left="4638" w:hanging="360"/>
      </w:pPr>
      <w:rPr>
        <w:rFonts w:hint="default"/>
        <w:lang w:val="ro-RO" w:eastAsia="en-US" w:bidi="ar-SA"/>
      </w:rPr>
    </w:lvl>
  </w:abstractNum>
  <w:abstractNum w:abstractNumId="5" w15:restartNumberingAfterBreak="0">
    <w:nsid w:val="4773484B"/>
    <w:multiLevelType w:val="hybridMultilevel"/>
    <w:tmpl w:val="1C5693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DA44FC"/>
    <w:multiLevelType w:val="hybridMultilevel"/>
    <w:tmpl w:val="6AC45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5C64AA"/>
    <w:multiLevelType w:val="hybridMultilevel"/>
    <w:tmpl w:val="2B6067CA"/>
    <w:lvl w:ilvl="0" w:tplc="12C2DE20">
      <w:start w:val="1"/>
      <w:numFmt w:val="decimal"/>
      <w:lvlText w:val="%1."/>
      <w:lvlJc w:val="left"/>
      <w:pPr>
        <w:ind w:left="398" w:hanging="128"/>
      </w:pPr>
      <w:rPr>
        <w:rFonts w:ascii="Arial" w:eastAsia="Arial" w:hAnsi="Arial" w:cs="Arial" w:hint="default"/>
        <w:b w:val="0"/>
        <w:bCs w:val="0"/>
        <w:i w:val="0"/>
        <w:iCs w:val="0"/>
        <w:color w:val="231F20"/>
        <w:spacing w:val="0"/>
        <w:w w:val="63"/>
        <w:sz w:val="16"/>
        <w:szCs w:val="16"/>
        <w:lang w:val="ro-RO" w:eastAsia="en-US" w:bidi="ar-SA"/>
      </w:rPr>
    </w:lvl>
    <w:lvl w:ilvl="1" w:tplc="EBD02EC2">
      <w:numFmt w:val="bullet"/>
      <w:lvlText w:val="•"/>
      <w:lvlJc w:val="left"/>
      <w:pPr>
        <w:ind w:left="923" w:hanging="128"/>
      </w:pPr>
      <w:rPr>
        <w:rFonts w:hint="default"/>
        <w:lang w:val="ro-RO" w:eastAsia="en-US" w:bidi="ar-SA"/>
      </w:rPr>
    </w:lvl>
    <w:lvl w:ilvl="2" w:tplc="2BA25EF8">
      <w:numFmt w:val="bullet"/>
      <w:lvlText w:val="•"/>
      <w:lvlJc w:val="left"/>
      <w:pPr>
        <w:ind w:left="1446" w:hanging="128"/>
      </w:pPr>
      <w:rPr>
        <w:rFonts w:hint="default"/>
        <w:lang w:val="ro-RO" w:eastAsia="en-US" w:bidi="ar-SA"/>
      </w:rPr>
    </w:lvl>
    <w:lvl w:ilvl="3" w:tplc="C2D264B4">
      <w:numFmt w:val="bullet"/>
      <w:lvlText w:val="•"/>
      <w:lvlJc w:val="left"/>
      <w:pPr>
        <w:ind w:left="1969" w:hanging="128"/>
      </w:pPr>
      <w:rPr>
        <w:rFonts w:hint="default"/>
        <w:lang w:val="ro-RO" w:eastAsia="en-US" w:bidi="ar-SA"/>
      </w:rPr>
    </w:lvl>
    <w:lvl w:ilvl="4" w:tplc="BF8283DC">
      <w:numFmt w:val="bullet"/>
      <w:lvlText w:val="•"/>
      <w:lvlJc w:val="left"/>
      <w:pPr>
        <w:ind w:left="2493" w:hanging="128"/>
      </w:pPr>
      <w:rPr>
        <w:rFonts w:hint="default"/>
        <w:lang w:val="ro-RO" w:eastAsia="en-US" w:bidi="ar-SA"/>
      </w:rPr>
    </w:lvl>
    <w:lvl w:ilvl="5" w:tplc="1258FE96">
      <w:numFmt w:val="bullet"/>
      <w:lvlText w:val="•"/>
      <w:lvlJc w:val="left"/>
      <w:pPr>
        <w:ind w:left="3016" w:hanging="128"/>
      </w:pPr>
      <w:rPr>
        <w:rFonts w:hint="default"/>
        <w:lang w:val="ro-RO" w:eastAsia="en-US" w:bidi="ar-SA"/>
      </w:rPr>
    </w:lvl>
    <w:lvl w:ilvl="6" w:tplc="855460F2">
      <w:numFmt w:val="bullet"/>
      <w:lvlText w:val="•"/>
      <w:lvlJc w:val="left"/>
      <w:pPr>
        <w:ind w:left="3539" w:hanging="128"/>
      </w:pPr>
      <w:rPr>
        <w:rFonts w:hint="default"/>
        <w:lang w:val="ro-RO" w:eastAsia="en-US" w:bidi="ar-SA"/>
      </w:rPr>
    </w:lvl>
    <w:lvl w:ilvl="7" w:tplc="8CF62FD8">
      <w:numFmt w:val="bullet"/>
      <w:lvlText w:val="•"/>
      <w:lvlJc w:val="left"/>
      <w:pPr>
        <w:ind w:left="4062" w:hanging="128"/>
      </w:pPr>
      <w:rPr>
        <w:rFonts w:hint="default"/>
        <w:lang w:val="ro-RO" w:eastAsia="en-US" w:bidi="ar-SA"/>
      </w:rPr>
    </w:lvl>
    <w:lvl w:ilvl="8" w:tplc="D39EE44A">
      <w:numFmt w:val="bullet"/>
      <w:lvlText w:val="•"/>
      <w:lvlJc w:val="left"/>
      <w:pPr>
        <w:ind w:left="4586" w:hanging="128"/>
      </w:pPr>
      <w:rPr>
        <w:rFonts w:hint="default"/>
        <w:lang w:val="ro-RO" w:eastAsia="en-US" w:bidi="ar-SA"/>
      </w:rPr>
    </w:lvl>
  </w:abstractNum>
  <w:abstractNum w:abstractNumId="8" w15:restartNumberingAfterBreak="0">
    <w:nsid w:val="73B0782A"/>
    <w:multiLevelType w:val="hybridMultilevel"/>
    <w:tmpl w:val="22440002"/>
    <w:lvl w:ilvl="0" w:tplc="C93ED08C">
      <w:start w:val="1"/>
      <w:numFmt w:val="decimal"/>
      <w:lvlText w:val="%1."/>
      <w:lvlJc w:val="left"/>
      <w:pPr>
        <w:ind w:left="113" w:hanging="128"/>
      </w:pPr>
      <w:rPr>
        <w:rFonts w:ascii="Arial" w:eastAsia="Arial" w:hAnsi="Arial" w:cs="Arial" w:hint="default"/>
        <w:b w:val="0"/>
        <w:bCs w:val="0"/>
        <w:i w:val="0"/>
        <w:iCs w:val="0"/>
        <w:color w:val="231F20"/>
        <w:spacing w:val="0"/>
        <w:w w:val="100"/>
        <w:sz w:val="16"/>
        <w:szCs w:val="16"/>
        <w:lang w:val="ro-RO" w:eastAsia="en-US" w:bidi="ar-SA"/>
      </w:rPr>
    </w:lvl>
    <w:lvl w:ilvl="1" w:tplc="87E8597C">
      <w:numFmt w:val="bullet"/>
      <w:lvlText w:val="-"/>
      <w:lvlJc w:val="left"/>
      <w:pPr>
        <w:ind w:left="547" w:hanging="360"/>
      </w:pPr>
      <w:rPr>
        <w:rFonts w:ascii="Arial" w:eastAsia="Arial" w:hAnsi="Arial" w:cs="Arial" w:hint="default"/>
        <w:b w:val="0"/>
        <w:bCs w:val="0"/>
        <w:i w:val="0"/>
        <w:iCs w:val="0"/>
        <w:color w:val="231F20"/>
        <w:spacing w:val="0"/>
        <w:w w:val="164"/>
        <w:sz w:val="16"/>
        <w:szCs w:val="16"/>
        <w:lang w:val="ro-RO" w:eastAsia="en-US" w:bidi="ar-SA"/>
      </w:rPr>
    </w:lvl>
    <w:lvl w:ilvl="2" w:tplc="6F02227C">
      <w:numFmt w:val="bullet"/>
      <w:lvlText w:val="•"/>
      <w:lvlJc w:val="left"/>
      <w:pPr>
        <w:ind w:left="1105" w:hanging="360"/>
      </w:pPr>
      <w:rPr>
        <w:rFonts w:hint="default"/>
        <w:lang w:val="ro-RO" w:eastAsia="en-US" w:bidi="ar-SA"/>
      </w:rPr>
    </w:lvl>
    <w:lvl w:ilvl="3" w:tplc="63CC0AF6">
      <w:numFmt w:val="bullet"/>
      <w:lvlText w:val="•"/>
      <w:lvlJc w:val="left"/>
      <w:pPr>
        <w:ind w:left="1671" w:hanging="360"/>
      </w:pPr>
      <w:rPr>
        <w:rFonts w:hint="default"/>
        <w:lang w:val="ro-RO" w:eastAsia="en-US" w:bidi="ar-SA"/>
      </w:rPr>
    </w:lvl>
    <w:lvl w:ilvl="4" w:tplc="0448A176">
      <w:numFmt w:val="bullet"/>
      <w:lvlText w:val="•"/>
      <w:lvlJc w:val="left"/>
      <w:pPr>
        <w:ind w:left="2237" w:hanging="360"/>
      </w:pPr>
      <w:rPr>
        <w:rFonts w:hint="default"/>
        <w:lang w:val="ro-RO" w:eastAsia="en-US" w:bidi="ar-SA"/>
      </w:rPr>
    </w:lvl>
    <w:lvl w:ilvl="5" w:tplc="CBD8BCD6">
      <w:numFmt w:val="bullet"/>
      <w:lvlText w:val="•"/>
      <w:lvlJc w:val="left"/>
      <w:pPr>
        <w:ind w:left="2803" w:hanging="360"/>
      </w:pPr>
      <w:rPr>
        <w:rFonts w:hint="default"/>
        <w:lang w:val="ro-RO" w:eastAsia="en-US" w:bidi="ar-SA"/>
      </w:rPr>
    </w:lvl>
    <w:lvl w:ilvl="6" w:tplc="E22E7AFC">
      <w:numFmt w:val="bullet"/>
      <w:lvlText w:val="•"/>
      <w:lvlJc w:val="left"/>
      <w:pPr>
        <w:ind w:left="3369" w:hanging="360"/>
      </w:pPr>
      <w:rPr>
        <w:rFonts w:hint="default"/>
        <w:lang w:val="ro-RO" w:eastAsia="en-US" w:bidi="ar-SA"/>
      </w:rPr>
    </w:lvl>
    <w:lvl w:ilvl="7" w:tplc="8396AE5A">
      <w:numFmt w:val="bullet"/>
      <w:lvlText w:val="•"/>
      <w:lvlJc w:val="left"/>
      <w:pPr>
        <w:ind w:left="3935" w:hanging="360"/>
      </w:pPr>
      <w:rPr>
        <w:rFonts w:hint="default"/>
        <w:lang w:val="ro-RO" w:eastAsia="en-US" w:bidi="ar-SA"/>
      </w:rPr>
    </w:lvl>
    <w:lvl w:ilvl="8" w:tplc="42EA9CB8">
      <w:numFmt w:val="bullet"/>
      <w:lvlText w:val="•"/>
      <w:lvlJc w:val="left"/>
      <w:pPr>
        <w:ind w:left="4501" w:hanging="360"/>
      </w:pPr>
      <w:rPr>
        <w:rFonts w:hint="default"/>
        <w:lang w:val="ro-RO" w:eastAsia="en-US" w:bidi="ar-SA"/>
      </w:rPr>
    </w:lvl>
  </w:abstractNum>
  <w:abstractNum w:abstractNumId="9" w15:restartNumberingAfterBreak="0">
    <w:nsid w:val="77316FD7"/>
    <w:multiLevelType w:val="hybridMultilevel"/>
    <w:tmpl w:val="E05606C6"/>
    <w:lvl w:ilvl="0" w:tplc="FFFFFFFF">
      <w:start w:val="1"/>
      <w:numFmt w:val="decimal"/>
      <w:lvlText w:val="%1."/>
      <w:lvlJc w:val="left"/>
      <w:pPr>
        <w:ind w:left="113" w:hanging="128"/>
      </w:pPr>
      <w:rPr>
        <w:rFonts w:ascii="Arial" w:eastAsia="Arial" w:hAnsi="Arial" w:cs="Arial" w:hint="default"/>
        <w:b w:val="0"/>
        <w:bCs w:val="0"/>
        <w:i w:val="0"/>
        <w:iCs w:val="0"/>
        <w:color w:val="231F20"/>
        <w:spacing w:val="0"/>
        <w:w w:val="100"/>
        <w:sz w:val="16"/>
        <w:szCs w:val="16"/>
        <w:lang w:val="ro-RO" w:eastAsia="en-US" w:bidi="ar-SA"/>
      </w:rPr>
    </w:lvl>
    <w:lvl w:ilvl="1" w:tplc="3072E6E4">
      <w:start w:val="1"/>
      <w:numFmt w:val="lowerLetter"/>
      <w:lvlText w:val="%2."/>
      <w:lvlJc w:val="left"/>
      <w:pPr>
        <w:ind w:left="547" w:hanging="360"/>
      </w:pPr>
      <w:rPr>
        <w:b w:val="0"/>
        <w:bCs/>
      </w:rPr>
    </w:lvl>
    <w:lvl w:ilvl="2" w:tplc="FFFFFFFF">
      <w:numFmt w:val="bullet"/>
      <w:lvlText w:val="•"/>
      <w:lvlJc w:val="left"/>
      <w:pPr>
        <w:ind w:left="1105" w:hanging="360"/>
      </w:pPr>
      <w:rPr>
        <w:rFonts w:hint="default"/>
        <w:lang w:val="ro-RO" w:eastAsia="en-US" w:bidi="ar-SA"/>
      </w:rPr>
    </w:lvl>
    <w:lvl w:ilvl="3" w:tplc="FFFFFFFF">
      <w:numFmt w:val="bullet"/>
      <w:lvlText w:val="•"/>
      <w:lvlJc w:val="left"/>
      <w:pPr>
        <w:ind w:left="1671" w:hanging="360"/>
      </w:pPr>
      <w:rPr>
        <w:rFonts w:hint="default"/>
        <w:lang w:val="ro-RO" w:eastAsia="en-US" w:bidi="ar-SA"/>
      </w:rPr>
    </w:lvl>
    <w:lvl w:ilvl="4" w:tplc="FFFFFFFF">
      <w:numFmt w:val="bullet"/>
      <w:lvlText w:val="•"/>
      <w:lvlJc w:val="left"/>
      <w:pPr>
        <w:ind w:left="2237" w:hanging="360"/>
      </w:pPr>
      <w:rPr>
        <w:rFonts w:hint="default"/>
        <w:lang w:val="ro-RO" w:eastAsia="en-US" w:bidi="ar-SA"/>
      </w:rPr>
    </w:lvl>
    <w:lvl w:ilvl="5" w:tplc="FFFFFFFF">
      <w:numFmt w:val="bullet"/>
      <w:lvlText w:val="•"/>
      <w:lvlJc w:val="left"/>
      <w:pPr>
        <w:ind w:left="2803" w:hanging="360"/>
      </w:pPr>
      <w:rPr>
        <w:rFonts w:hint="default"/>
        <w:lang w:val="ro-RO" w:eastAsia="en-US" w:bidi="ar-SA"/>
      </w:rPr>
    </w:lvl>
    <w:lvl w:ilvl="6" w:tplc="FFFFFFFF">
      <w:numFmt w:val="bullet"/>
      <w:lvlText w:val="•"/>
      <w:lvlJc w:val="left"/>
      <w:pPr>
        <w:ind w:left="3369" w:hanging="360"/>
      </w:pPr>
      <w:rPr>
        <w:rFonts w:hint="default"/>
        <w:lang w:val="ro-RO" w:eastAsia="en-US" w:bidi="ar-SA"/>
      </w:rPr>
    </w:lvl>
    <w:lvl w:ilvl="7" w:tplc="FFFFFFFF">
      <w:numFmt w:val="bullet"/>
      <w:lvlText w:val="•"/>
      <w:lvlJc w:val="left"/>
      <w:pPr>
        <w:ind w:left="3935" w:hanging="360"/>
      </w:pPr>
      <w:rPr>
        <w:rFonts w:hint="default"/>
        <w:lang w:val="ro-RO" w:eastAsia="en-US" w:bidi="ar-SA"/>
      </w:rPr>
    </w:lvl>
    <w:lvl w:ilvl="8" w:tplc="FFFFFFFF">
      <w:numFmt w:val="bullet"/>
      <w:lvlText w:val="•"/>
      <w:lvlJc w:val="left"/>
      <w:pPr>
        <w:ind w:left="4501" w:hanging="360"/>
      </w:pPr>
      <w:rPr>
        <w:rFonts w:hint="default"/>
        <w:lang w:val="ro-RO" w:eastAsia="en-US" w:bidi="ar-SA"/>
      </w:rPr>
    </w:lvl>
  </w:abstractNum>
  <w:abstractNum w:abstractNumId="10" w15:restartNumberingAfterBreak="0">
    <w:nsid w:val="7D207823"/>
    <w:multiLevelType w:val="hybridMultilevel"/>
    <w:tmpl w:val="56AC8E18"/>
    <w:lvl w:ilvl="0" w:tplc="C12A112A">
      <w:start w:val="1"/>
      <w:numFmt w:val="decimal"/>
      <w:lvlText w:val="%1."/>
      <w:lvlJc w:val="left"/>
      <w:pPr>
        <w:ind w:left="720" w:hanging="360"/>
      </w:pPr>
      <w:rPr>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3844248">
    <w:abstractNumId w:val="4"/>
  </w:num>
  <w:num w:numId="2" w16cid:durableId="491945127">
    <w:abstractNumId w:val="7"/>
  </w:num>
  <w:num w:numId="3" w16cid:durableId="677272594">
    <w:abstractNumId w:val="1"/>
  </w:num>
  <w:num w:numId="4" w16cid:durableId="340087197">
    <w:abstractNumId w:val="8"/>
  </w:num>
  <w:num w:numId="5" w16cid:durableId="1106580111">
    <w:abstractNumId w:val="3"/>
  </w:num>
  <w:num w:numId="6" w16cid:durableId="877428733">
    <w:abstractNumId w:val="6"/>
  </w:num>
  <w:num w:numId="7" w16cid:durableId="252976933">
    <w:abstractNumId w:val="5"/>
  </w:num>
  <w:num w:numId="8" w16cid:durableId="1742293731">
    <w:abstractNumId w:val="9"/>
  </w:num>
  <w:num w:numId="9" w16cid:durableId="939335768">
    <w:abstractNumId w:val="10"/>
  </w:num>
  <w:num w:numId="10" w16cid:durableId="764153389">
    <w:abstractNumId w:val="0"/>
  </w:num>
  <w:num w:numId="11" w16cid:durableId="321548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04"/>
    <w:rsid w:val="00044A38"/>
    <w:rsid w:val="000C1899"/>
    <w:rsid w:val="00125E71"/>
    <w:rsid w:val="00161F36"/>
    <w:rsid w:val="00174B78"/>
    <w:rsid w:val="001B6A8E"/>
    <w:rsid w:val="001D4602"/>
    <w:rsid w:val="00212C72"/>
    <w:rsid w:val="002349F3"/>
    <w:rsid w:val="002A2AB1"/>
    <w:rsid w:val="002B7DB3"/>
    <w:rsid w:val="002E366D"/>
    <w:rsid w:val="003534A0"/>
    <w:rsid w:val="003707F5"/>
    <w:rsid w:val="00390D59"/>
    <w:rsid w:val="00396204"/>
    <w:rsid w:val="003D285B"/>
    <w:rsid w:val="0044615A"/>
    <w:rsid w:val="004C25EE"/>
    <w:rsid w:val="00570538"/>
    <w:rsid w:val="00571A31"/>
    <w:rsid w:val="0057545F"/>
    <w:rsid w:val="005B3124"/>
    <w:rsid w:val="005C2CA9"/>
    <w:rsid w:val="005E42F2"/>
    <w:rsid w:val="00601F0B"/>
    <w:rsid w:val="00605CA4"/>
    <w:rsid w:val="006434A4"/>
    <w:rsid w:val="006626D8"/>
    <w:rsid w:val="0066731A"/>
    <w:rsid w:val="006B4E10"/>
    <w:rsid w:val="006D092C"/>
    <w:rsid w:val="006F6D05"/>
    <w:rsid w:val="00717817"/>
    <w:rsid w:val="00720DE9"/>
    <w:rsid w:val="00720EC3"/>
    <w:rsid w:val="00746F33"/>
    <w:rsid w:val="007811F4"/>
    <w:rsid w:val="00792183"/>
    <w:rsid w:val="007A5785"/>
    <w:rsid w:val="007C1200"/>
    <w:rsid w:val="007C3E6C"/>
    <w:rsid w:val="007E25AD"/>
    <w:rsid w:val="007F5233"/>
    <w:rsid w:val="00812CC1"/>
    <w:rsid w:val="008875C6"/>
    <w:rsid w:val="008A23C1"/>
    <w:rsid w:val="00900C0D"/>
    <w:rsid w:val="00912DF3"/>
    <w:rsid w:val="009166B0"/>
    <w:rsid w:val="00932204"/>
    <w:rsid w:val="00942DDB"/>
    <w:rsid w:val="0096038A"/>
    <w:rsid w:val="00995C33"/>
    <w:rsid w:val="009A5C04"/>
    <w:rsid w:val="009E4C35"/>
    <w:rsid w:val="009F5E40"/>
    <w:rsid w:val="00A31FE1"/>
    <w:rsid w:val="00A454B5"/>
    <w:rsid w:val="00A55530"/>
    <w:rsid w:val="00A647C2"/>
    <w:rsid w:val="00AF0230"/>
    <w:rsid w:val="00B7426D"/>
    <w:rsid w:val="00B86994"/>
    <w:rsid w:val="00BA2F31"/>
    <w:rsid w:val="00C06EB5"/>
    <w:rsid w:val="00C446DD"/>
    <w:rsid w:val="00C56458"/>
    <w:rsid w:val="00CB16D5"/>
    <w:rsid w:val="00CB5514"/>
    <w:rsid w:val="00CC3EF3"/>
    <w:rsid w:val="00CC7D7F"/>
    <w:rsid w:val="00CD048F"/>
    <w:rsid w:val="00D15D28"/>
    <w:rsid w:val="00D22FDE"/>
    <w:rsid w:val="00D449F7"/>
    <w:rsid w:val="00D47627"/>
    <w:rsid w:val="00DA6D41"/>
    <w:rsid w:val="00DF7660"/>
    <w:rsid w:val="00E0550D"/>
    <w:rsid w:val="00E16376"/>
    <w:rsid w:val="00E67EE5"/>
    <w:rsid w:val="00E84F3F"/>
    <w:rsid w:val="00E9579C"/>
    <w:rsid w:val="00F26E88"/>
    <w:rsid w:val="00F314AC"/>
    <w:rsid w:val="00F72F6C"/>
    <w:rsid w:val="00FB0355"/>
    <w:rsid w:val="00FE07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59BA"/>
  <w15:docId w15:val="{0383575D-BA3F-D943-BF0F-AFD927EE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Titlu1">
    <w:name w:val="heading 1"/>
    <w:basedOn w:val="Normal"/>
    <w:link w:val="Titlu1Caracter"/>
    <w:uiPriority w:val="9"/>
    <w:qFormat/>
    <w:pPr>
      <w:spacing w:before="108"/>
      <w:ind w:left="113"/>
      <w:outlineLvl w:val="0"/>
    </w:pPr>
    <w:rPr>
      <w:b/>
      <w:bCs/>
      <w:sz w:val="24"/>
      <w:szCs w:val="24"/>
    </w:rPr>
  </w:style>
  <w:style w:type="paragraph" w:styleId="Titlu2">
    <w:name w:val="heading 2"/>
    <w:basedOn w:val="Normal"/>
    <w:uiPriority w:val="9"/>
    <w:unhideWhenUsed/>
    <w:qFormat/>
    <w:pPr>
      <w:ind w:left="148"/>
      <w:outlineLvl w:val="1"/>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Pr>
      <w:sz w:val="16"/>
      <w:szCs w:val="16"/>
    </w:rPr>
  </w:style>
  <w:style w:type="paragraph" w:styleId="Titlu">
    <w:name w:val="Title"/>
    <w:basedOn w:val="Normal"/>
    <w:uiPriority w:val="10"/>
    <w:qFormat/>
    <w:pPr>
      <w:spacing w:before="1"/>
      <w:ind w:left="943"/>
    </w:pPr>
    <w:rPr>
      <w:sz w:val="89"/>
      <w:szCs w:val="89"/>
    </w:rPr>
  </w:style>
  <w:style w:type="paragraph" w:styleId="Listparagraf">
    <w:name w:val="List Paragraph"/>
    <w:basedOn w:val="Normal"/>
    <w:uiPriority w:val="1"/>
    <w:qFormat/>
    <w:pPr>
      <w:ind w:left="527" w:hanging="360"/>
    </w:pPr>
  </w:style>
  <w:style w:type="paragraph" w:customStyle="1" w:styleId="TableParagraph">
    <w:name w:val="Table Paragraph"/>
    <w:basedOn w:val="Normal"/>
    <w:uiPriority w:val="1"/>
    <w:qFormat/>
  </w:style>
  <w:style w:type="paragraph" w:styleId="Revizuire">
    <w:name w:val="Revision"/>
    <w:hidden/>
    <w:uiPriority w:val="99"/>
    <w:semiHidden/>
    <w:rsid w:val="00720DE9"/>
    <w:pPr>
      <w:widowControl/>
      <w:autoSpaceDE/>
      <w:autoSpaceDN/>
    </w:pPr>
    <w:rPr>
      <w:rFonts w:ascii="Arial" w:eastAsia="Arial" w:hAnsi="Arial" w:cs="Arial"/>
      <w:lang w:val="ro-RO"/>
    </w:rPr>
  </w:style>
  <w:style w:type="character" w:styleId="Referincomentariu">
    <w:name w:val="annotation reference"/>
    <w:basedOn w:val="Fontdeparagrafimplicit"/>
    <w:uiPriority w:val="99"/>
    <w:semiHidden/>
    <w:unhideWhenUsed/>
    <w:rsid w:val="00D47627"/>
    <w:rPr>
      <w:sz w:val="16"/>
      <w:szCs w:val="16"/>
    </w:rPr>
  </w:style>
  <w:style w:type="paragraph" w:styleId="Textcomentariu">
    <w:name w:val="annotation text"/>
    <w:basedOn w:val="Normal"/>
    <w:link w:val="TextcomentariuCaracter"/>
    <w:uiPriority w:val="99"/>
    <w:semiHidden/>
    <w:unhideWhenUsed/>
    <w:rsid w:val="00D47627"/>
    <w:rPr>
      <w:sz w:val="20"/>
      <w:szCs w:val="20"/>
    </w:rPr>
  </w:style>
  <w:style w:type="character" w:customStyle="1" w:styleId="TextcomentariuCaracter">
    <w:name w:val="Text comentariu Caracter"/>
    <w:basedOn w:val="Fontdeparagrafimplicit"/>
    <w:link w:val="Textcomentariu"/>
    <w:uiPriority w:val="99"/>
    <w:semiHidden/>
    <w:rsid w:val="00D47627"/>
    <w:rPr>
      <w:rFonts w:ascii="Arial" w:eastAsia="Arial" w:hAnsi="Arial" w:cs="Arial"/>
      <w:sz w:val="20"/>
      <w:szCs w:val="20"/>
      <w:lang w:val="ro-RO"/>
    </w:rPr>
  </w:style>
  <w:style w:type="paragraph" w:styleId="SubiectComentariu">
    <w:name w:val="annotation subject"/>
    <w:basedOn w:val="Textcomentariu"/>
    <w:next w:val="Textcomentariu"/>
    <w:link w:val="SubiectComentariuCaracter"/>
    <w:uiPriority w:val="99"/>
    <w:semiHidden/>
    <w:unhideWhenUsed/>
    <w:rsid w:val="00D47627"/>
    <w:rPr>
      <w:b/>
      <w:bCs/>
    </w:rPr>
  </w:style>
  <w:style w:type="character" w:customStyle="1" w:styleId="SubiectComentariuCaracter">
    <w:name w:val="Subiect Comentariu Caracter"/>
    <w:basedOn w:val="TextcomentariuCaracter"/>
    <w:link w:val="SubiectComentariu"/>
    <w:uiPriority w:val="99"/>
    <w:semiHidden/>
    <w:rsid w:val="00D47627"/>
    <w:rPr>
      <w:rFonts w:ascii="Arial" w:eastAsia="Arial" w:hAnsi="Arial" w:cs="Arial"/>
      <w:b/>
      <w:bCs/>
      <w:sz w:val="20"/>
      <w:szCs w:val="20"/>
      <w:lang w:val="ro-RO"/>
    </w:rPr>
  </w:style>
  <w:style w:type="character" w:customStyle="1" w:styleId="Titlu1Caracter">
    <w:name w:val="Titlu 1 Caracter"/>
    <w:basedOn w:val="Fontdeparagrafimplicit"/>
    <w:link w:val="Titlu1"/>
    <w:uiPriority w:val="9"/>
    <w:rsid w:val="00D15D28"/>
    <w:rPr>
      <w:rFonts w:ascii="Arial" w:eastAsia="Arial" w:hAnsi="Arial" w:cs="Arial"/>
      <w:b/>
      <w:bCs/>
      <w:sz w:val="24"/>
      <w:szCs w:val="24"/>
      <w:lang w:val="ro-RO"/>
    </w:rPr>
  </w:style>
  <w:style w:type="table" w:styleId="Tabelgril">
    <w:name w:val="Table Grid"/>
    <w:basedOn w:val="TabelNormal"/>
    <w:uiPriority w:val="39"/>
    <w:rsid w:val="00D15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D15D28"/>
    <w:pPr>
      <w:tabs>
        <w:tab w:val="center" w:pos="4513"/>
        <w:tab w:val="right" w:pos="9026"/>
      </w:tabs>
    </w:pPr>
  </w:style>
  <w:style w:type="character" w:customStyle="1" w:styleId="AntetCaracter">
    <w:name w:val="Antet Caracter"/>
    <w:basedOn w:val="Fontdeparagrafimplicit"/>
    <w:link w:val="Antet"/>
    <w:uiPriority w:val="99"/>
    <w:rsid w:val="00D15D28"/>
    <w:rPr>
      <w:rFonts w:ascii="Arial" w:eastAsia="Arial" w:hAnsi="Arial" w:cs="Arial"/>
      <w:lang w:val="ro-RO"/>
    </w:rPr>
  </w:style>
  <w:style w:type="paragraph" w:styleId="Subsol">
    <w:name w:val="footer"/>
    <w:basedOn w:val="Normal"/>
    <w:link w:val="SubsolCaracter"/>
    <w:uiPriority w:val="99"/>
    <w:unhideWhenUsed/>
    <w:rsid w:val="00D15D28"/>
    <w:pPr>
      <w:tabs>
        <w:tab w:val="center" w:pos="4513"/>
        <w:tab w:val="right" w:pos="9026"/>
      </w:tabs>
    </w:pPr>
  </w:style>
  <w:style w:type="character" w:customStyle="1" w:styleId="SubsolCaracter">
    <w:name w:val="Subsol Caracter"/>
    <w:basedOn w:val="Fontdeparagrafimplicit"/>
    <w:link w:val="Subsol"/>
    <w:uiPriority w:val="99"/>
    <w:rsid w:val="00D15D28"/>
    <w:rPr>
      <w:rFonts w:ascii="Arial" w:eastAsia="Arial" w:hAnsi="Arial" w:cs="Arial"/>
      <w:lang w:val="ro-RO"/>
    </w:rPr>
  </w:style>
  <w:style w:type="character" w:styleId="Numrdepagin">
    <w:name w:val="page number"/>
    <w:basedOn w:val="Fontdeparagrafimplicit"/>
    <w:uiPriority w:val="99"/>
    <w:semiHidden/>
    <w:unhideWhenUsed/>
    <w:rsid w:val="00D15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1745</Words>
  <Characters>10127</Characters>
  <Application>Microsoft Office Word</Application>
  <DocSecurity>0</DocSecurity>
  <Lines>84</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woya certificat gaantie</vt:lpstr>
      <vt:lpstr>woya certificat gaantie</vt:lpstr>
    </vt:vector>
  </TitlesOfParts>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woya certificat gaantie</dc:title>
  <cp:lastModifiedBy>Felician Bica</cp:lastModifiedBy>
  <cp:revision>13</cp:revision>
  <dcterms:created xsi:type="dcterms:W3CDTF">2024-07-03T15:17:00Z</dcterms:created>
  <dcterms:modified xsi:type="dcterms:W3CDTF">2026-07-14T14:49:00Z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Adobe Illustrator 28.0 (Macintosh)</vt:lpwstr>
  </property>
  <property fmtid="{D5CDD505-2E9C-101B-9397-08002B2CF9AE}" pid="4" name="LastSaved">
    <vt:filetime>2024-06-26T00:00:00Z</vt:filetime>
  </property>
  <property fmtid="{D5CDD505-2E9C-101B-9397-08002B2CF9AE}" pid="5" name="Producer">
    <vt:lpwstr>Adobe PDF library 17.00</vt:lpwstr>
  </property>
</Properties>
</file>